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2930" w:rsidRDefault="00602930" w:rsidP="005D4603">
      <w:pPr>
        <w:jc w:val="center"/>
      </w:pPr>
      <w:bookmarkStart w:id="0" w:name="_GoBack"/>
      <w:bookmarkEnd w:id="0"/>
    </w:p>
    <w:p w:rsidR="00260DD7" w:rsidRPr="003B1AA3" w:rsidRDefault="00260DD7" w:rsidP="005D4603">
      <w:pPr>
        <w:jc w:val="center"/>
      </w:pPr>
    </w:p>
    <w:p w:rsidR="00260DD7" w:rsidRPr="002900BA" w:rsidRDefault="002900BA" w:rsidP="005D4603">
      <w:pPr>
        <w:jc w:val="center"/>
        <w:rPr>
          <w:lang w:val="bg-BG"/>
        </w:rPr>
      </w:pPr>
      <w:r>
        <w:rPr>
          <w:lang w:val="bg-BG"/>
        </w:rPr>
        <w:t>ПЕТО ОТДЕЛЕНИЕ</w:t>
      </w:r>
    </w:p>
    <w:p w:rsidR="00602930" w:rsidRDefault="00602930" w:rsidP="005D4603">
      <w:pPr>
        <w:jc w:val="center"/>
      </w:pPr>
    </w:p>
    <w:p w:rsidR="00260DD7" w:rsidRPr="003B1AA3" w:rsidRDefault="00260DD7" w:rsidP="005D4603">
      <w:pPr>
        <w:jc w:val="center"/>
      </w:pPr>
    </w:p>
    <w:p w:rsidR="00260DD7" w:rsidRPr="003B1AA3" w:rsidRDefault="002900BA" w:rsidP="005D4603">
      <w:pPr>
        <w:jc w:val="center"/>
        <w:rPr>
          <w:b/>
        </w:rPr>
      </w:pPr>
      <w:bookmarkStart w:id="1" w:name="To"/>
      <w:r>
        <w:rPr>
          <w:b/>
          <w:lang w:val="bg-BG"/>
        </w:rPr>
        <w:t>АТАНАСОВ СРЕЩУ БЪЛГАРИЯ</w:t>
      </w:r>
      <w:bookmarkEnd w:id="1"/>
    </w:p>
    <w:p w:rsidR="00260DD7" w:rsidRDefault="00260DD7" w:rsidP="005D4603">
      <w:pPr>
        <w:jc w:val="center"/>
      </w:pPr>
    </w:p>
    <w:p w:rsidR="000A1BDC" w:rsidRPr="003B1AA3" w:rsidRDefault="000A1BDC" w:rsidP="005D4603">
      <w:pPr>
        <w:jc w:val="center"/>
      </w:pPr>
    </w:p>
    <w:p w:rsidR="00260DD7" w:rsidRPr="003B1AA3" w:rsidRDefault="00260DD7" w:rsidP="005D4603">
      <w:pPr>
        <w:jc w:val="center"/>
        <w:rPr>
          <w:i/>
        </w:rPr>
      </w:pPr>
      <w:r w:rsidRPr="003B1AA3">
        <w:rPr>
          <w:i/>
        </w:rPr>
        <w:t>(</w:t>
      </w:r>
      <w:r w:rsidR="002900BA">
        <w:rPr>
          <w:i/>
          <w:lang w:val="bg-BG"/>
        </w:rPr>
        <w:t xml:space="preserve">Жалба </w:t>
      </w:r>
      <w:r w:rsidR="00566622" w:rsidRPr="003B1AA3">
        <w:rPr>
          <w:i/>
        </w:rPr>
        <w:t xml:space="preserve"> no. 54172/00</w:t>
      </w:r>
      <w:r w:rsidRPr="003B1AA3">
        <w:rPr>
          <w:i/>
        </w:rPr>
        <w:t>)</w:t>
      </w:r>
    </w:p>
    <w:p w:rsidR="00602930" w:rsidRDefault="00602930" w:rsidP="00602930">
      <w:pPr>
        <w:pStyle w:val="JuPara"/>
        <w:jc w:val="center"/>
        <w:rPr>
          <w:sz w:val="22"/>
          <w:szCs w:val="22"/>
        </w:rPr>
      </w:pPr>
    </w:p>
    <w:p w:rsidR="00602930" w:rsidRDefault="00602930" w:rsidP="00602930">
      <w:pPr>
        <w:pStyle w:val="JuPara"/>
        <w:jc w:val="center"/>
        <w:rPr>
          <w:sz w:val="22"/>
          <w:szCs w:val="22"/>
        </w:rPr>
      </w:pPr>
    </w:p>
    <w:p w:rsidR="00602930" w:rsidRDefault="00602930" w:rsidP="00602930">
      <w:pPr>
        <w:pStyle w:val="JuPara"/>
        <w:jc w:val="center"/>
        <w:rPr>
          <w:sz w:val="22"/>
          <w:szCs w:val="22"/>
        </w:rPr>
      </w:pPr>
    </w:p>
    <w:p w:rsidR="00602930" w:rsidRPr="002900BA" w:rsidRDefault="002900BA" w:rsidP="00602930">
      <w:pPr>
        <w:pStyle w:val="JuPara"/>
        <w:jc w:val="center"/>
        <w:rPr>
          <w:sz w:val="22"/>
          <w:szCs w:val="22"/>
          <w:lang w:val="bg-BG"/>
        </w:rPr>
      </w:pPr>
      <w:r>
        <w:rPr>
          <w:sz w:val="22"/>
          <w:szCs w:val="22"/>
          <w:lang w:val="bg-BG"/>
        </w:rPr>
        <w:t>РЕШЕНИЕ</w:t>
      </w:r>
    </w:p>
    <w:p w:rsidR="00602930" w:rsidRDefault="00602930" w:rsidP="00602930">
      <w:pPr>
        <w:pStyle w:val="JuPara"/>
        <w:jc w:val="center"/>
        <w:rPr>
          <w:sz w:val="22"/>
          <w:szCs w:val="22"/>
        </w:rPr>
      </w:pPr>
    </w:p>
    <w:p w:rsidR="000A1BDC" w:rsidRDefault="000A1BDC" w:rsidP="00602930">
      <w:pPr>
        <w:pStyle w:val="JuPara"/>
        <w:jc w:val="center"/>
        <w:rPr>
          <w:sz w:val="22"/>
          <w:szCs w:val="22"/>
        </w:rPr>
      </w:pPr>
    </w:p>
    <w:p w:rsidR="000A1BDC" w:rsidRDefault="000A1BDC" w:rsidP="00602930">
      <w:pPr>
        <w:pStyle w:val="JuPara"/>
        <w:jc w:val="center"/>
        <w:rPr>
          <w:sz w:val="22"/>
          <w:szCs w:val="22"/>
        </w:rPr>
      </w:pPr>
    </w:p>
    <w:p w:rsidR="00602930" w:rsidRDefault="002900BA" w:rsidP="00602930">
      <w:pPr>
        <w:pStyle w:val="JuPara"/>
        <w:jc w:val="center"/>
        <w:rPr>
          <w:sz w:val="22"/>
          <w:szCs w:val="22"/>
        </w:rPr>
      </w:pPr>
      <w:r>
        <w:rPr>
          <w:sz w:val="22"/>
          <w:szCs w:val="22"/>
          <w:lang w:val="bg-BG"/>
        </w:rPr>
        <w:t>СТРАСБУРГ</w:t>
      </w:r>
    </w:p>
    <w:p w:rsidR="00602930" w:rsidRDefault="00602930" w:rsidP="00602930">
      <w:pPr>
        <w:pStyle w:val="JuPara"/>
        <w:jc w:val="center"/>
        <w:rPr>
          <w:sz w:val="22"/>
          <w:szCs w:val="22"/>
        </w:rPr>
      </w:pPr>
    </w:p>
    <w:p w:rsidR="000A1BDC" w:rsidRDefault="000A1BDC" w:rsidP="00602930">
      <w:pPr>
        <w:pStyle w:val="JuPara"/>
        <w:jc w:val="center"/>
        <w:rPr>
          <w:sz w:val="22"/>
          <w:szCs w:val="22"/>
        </w:rPr>
      </w:pPr>
    </w:p>
    <w:p w:rsidR="00602930" w:rsidRPr="002900BA" w:rsidRDefault="00602930" w:rsidP="00602930">
      <w:pPr>
        <w:pStyle w:val="JuPara"/>
        <w:jc w:val="center"/>
        <w:rPr>
          <w:sz w:val="22"/>
          <w:szCs w:val="22"/>
          <w:lang w:val="bg-BG"/>
        </w:rPr>
      </w:pPr>
      <w:r w:rsidRPr="002900BA">
        <w:rPr>
          <w:sz w:val="22"/>
          <w:szCs w:val="22"/>
          <w:lang w:val="ru-RU"/>
        </w:rPr>
        <w:t xml:space="preserve">10 </w:t>
      </w:r>
      <w:r w:rsidR="002900BA">
        <w:rPr>
          <w:sz w:val="22"/>
          <w:szCs w:val="22"/>
          <w:lang w:val="bg-BG"/>
        </w:rPr>
        <w:t>януари</w:t>
      </w:r>
      <w:r w:rsidRPr="002900BA">
        <w:rPr>
          <w:sz w:val="22"/>
          <w:szCs w:val="22"/>
          <w:lang w:val="ru-RU"/>
        </w:rPr>
        <w:t xml:space="preserve"> 2008</w:t>
      </w:r>
      <w:r w:rsidR="002900BA">
        <w:rPr>
          <w:sz w:val="22"/>
          <w:szCs w:val="22"/>
          <w:lang w:val="bg-BG"/>
        </w:rPr>
        <w:t xml:space="preserve"> г.</w:t>
      </w:r>
    </w:p>
    <w:p w:rsidR="00602930" w:rsidRPr="002900BA" w:rsidRDefault="00602930" w:rsidP="00602930">
      <w:pPr>
        <w:pStyle w:val="JuPara"/>
        <w:jc w:val="center"/>
        <w:rPr>
          <w:sz w:val="22"/>
          <w:szCs w:val="22"/>
          <w:lang w:val="ru-RU"/>
        </w:rPr>
      </w:pPr>
    </w:p>
    <w:p w:rsidR="00602930" w:rsidRPr="002900BA" w:rsidRDefault="00602930" w:rsidP="00602930">
      <w:pPr>
        <w:pStyle w:val="JuPara"/>
        <w:jc w:val="center"/>
        <w:rPr>
          <w:sz w:val="22"/>
          <w:szCs w:val="22"/>
          <w:lang w:val="ru-RU"/>
        </w:rPr>
      </w:pPr>
    </w:p>
    <w:p w:rsidR="000A1BDC" w:rsidRPr="002900BA" w:rsidRDefault="000A1BDC" w:rsidP="000A1BDC">
      <w:pPr>
        <w:jc w:val="center"/>
        <w:rPr>
          <w:color w:val="FF0000"/>
          <w:lang w:val="ru-RU"/>
        </w:rPr>
      </w:pPr>
    </w:p>
    <w:p w:rsidR="000A1BDC" w:rsidRPr="002900BA" w:rsidRDefault="000A1BDC" w:rsidP="000A1BDC">
      <w:pPr>
        <w:jc w:val="center"/>
        <w:rPr>
          <w:color w:val="FF0000"/>
          <w:lang w:val="ru-RU"/>
        </w:rPr>
      </w:pPr>
    </w:p>
    <w:p w:rsidR="000A1BDC" w:rsidRPr="002900BA" w:rsidRDefault="002900BA" w:rsidP="000A1BDC">
      <w:pPr>
        <w:jc w:val="center"/>
        <w:rPr>
          <w:b/>
          <w:color w:val="FF0000"/>
          <w:sz w:val="36"/>
          <w:u w:val="single"/>
          <w:lang w:val="bg-BG"/>
        </w:rPr>
      </w:pPr>
      <w:r>
        <w:rPr>
          <w:b/>
          <w:color w:val="FF0000"/>
          <w:sz w:val="36"/>
          <w:u w:val="single"/>
          <w:lang w:val="bg-BG"/>
        </w:rPr>
        <w:t>ОКОНЧАТЕЛНО</w:t>
      </w:r>
    </w:p>
    <w:p w:rsidR="000A1BDC" w:rsidRPr="002900BA" w:rsidRDefault="000A1BDC" w:rsidP="000A1BDC">
      <w:pPr>
        <w:jc w:val="center"/>
        <w:rPr>
          <w:color w:val="FF0000"/>
          <w:lang w:val="ru-RU"/>
        </w:rPr>
      </w:pPr>
    </w:p>
    <w:p w:rsidR="000A1BDC" w:rsidRPr="002900BA" w:rsidRDefault="000A1BDC" w:rsidP="000A1BDC">
      <w:pPr>
        <w:jc w:val="center"/>
        <w:rPr>
          <w:color w:val="FF0000"/>
          <w:lang w:val="ru-RU"/>
        </w:rPr>
      </w:pPr>
    </w:p>
    <w:p w:rsidR="000A1BDC" w:rsidRPr="002900BA" w:rsidRDefault="000A1BDC" w:rsidP="000A1BDC">
      <w:pPr>
        <w:jc w:val="center"/>
        <w:rPr>
          <w:i/>
          <w:color w:val="FF0000"/>
          <w:sz w:val="36"/>
          <w:lang w:val="bg-BG"/>
        </w:rPr>
      </w:pPr>
      <w:r w:rsidRPr="002900BA">
        <w:rPr>
          <w:i/>
          <w:color w:val="FF0000"/>
          <w:sz w:val="36"/>
          <w:lang w:val="ru-RU"/>
        </w:rPr>
        <w:t>10/04/2008</w:t>
      </w:r>
      <w:r w:rsidR="002900BA">
        <w:rPr>
          <w:i/>
          <w:color w:val="FF0000"/>
          <w:sz w:val="36"/>
          <w:lang w:val="bg-BG"/>
        </w:rPr>
        <w:t xml:space="preserve"> г.</w:t>
      </w:r>
    </w:p>
    <w:p w:rsidR="000A1BDC" w:rsidRPr="002900BA" w:rsidRDefault="000A1BDC" w:rsidP="000A1BDC">
      <w:pPr>
        <w:jc w:val="center"/>
        <w:rPr>
          <w:color w:val="FF0000"/>
          <w:lang w:val="ru-RU"/>
        </w:rPr>
      </w:pPr>
      <w:bookmarkStart w:id="2" w:name="OLE_LINK1"/>
      <w:bookmarkStart w:id="3" w:name="OLE_LINK2"/>
      <w:bookmarkEnd w:id="2"/>
      <w:bookmarkEnd w:id="3"/>
    </w:p>
    <w:p w:rsidR="000A1BDC" w:rsidRPr="002900BA" w:rsidRDefault="000A1BDC" w:rsidP="00602930">
      <w:pPr>
        <w:pStyle w:val="JuPara"/>
        <w:jc w:val="center"/>
        <w:rPr>
          <w:sz w:val="22"/>
          <w:szCs w:val="22"/>
          <w:lang w:val="ru-RU"/>
        </w:rPr>
      </w:pPr>
    </w:p>
    <w:p w:rsidR="002900BA" w:rsidRPr="00415747" w:rsidRDefault="002900BA" w:rsidP="002900BA">
      <w:pPr>
        <w:jc w:val="both"/>
        <w:rPr>
          <w:i/>
          <w:lang w:val="ru-RU"/>
        </w:rPr>
      </w:pPr>
      <w:r w:rsidRPr="001A464C">
        <w:rPr>
          <w:i/>
          <w:lang w:val="ru-RU"/>
        </w:rPr>
        <w:t>Това решение става окончателно при наличие на обстоятелствата, упоменати в чл</w:t>
      </w:r>
      <w:r>
        <w:rPr>
          <w:i/>
          <w:lang w:val="ru-RU"/>
        </w:rPr>
        <w:t>.</w:t>
      </w:r>
      <w:r w:rsidRPr="001A464C">
        <w:rPr>
          <w:i/>
          <w:lang w:val="ru-RU"/>
        </w:rPr>
        <w:t xml:space="preserve"> 44 § </w:t>
      </w:r>
      <w:r>
        <w:rPr>
          <w:i/>
          <w:lang w:val="ru-RU"/>
        </w:rPr>
        <w:t xml:space="preserve">2 </w:t>
      </w:r>
      <w:r w:rsidRPr="001A464C">
        <w:rPr>
          <w:i/>
          <w:lang w:val="ru-RU"/>
        </w:rPr>
        <w:t xml:space="preserve">на Конвенцията. </w:t>
      </w:r>
      <w:r w:rsidRPr="002F292E">
        <w:rPr>
          <w:i/>
          <w:lang w:val="ru-RU"/>
        </w:rPr>
        <w:t>Същото</w:t>
      </w:r>
      <w:r w:rsidRPr="00415747">
        <w:rPr>
          <w:i/>
          <w:lang w:val="ru-RU"/>
        </w:rPr>
        <w:t xml:space="preserve"> </w:t>
      </w:r>
      <w:r w:rsidRPr="002F292E">
        <w:rPr>
          <w:i/>
          <w:lang w:val="ru-RU"/>
        </w:rPr>
        <w:t>може</w:t>
      </w:r>
      <w:r w:rsidRPr="00415747">
        <w:rPr>
          <w:i/>
          <w:lang w:val="ru-RU"/>
        </w:rPr>
        <w:t xml:space="preserve"> </w:t>
      </w:r>
      <w:r w:rsidRPr="002F292E">
        <w:rPr>
          <w:i/>
          <w:lang w:val="ru-RU"/>
        </w:rPr>
        <w:t>да</w:t>
      </w:r>
      <w:r w:rsidRPr="00415747">
        <w:rPr>
          <w:i/>
          <w:lang w:val="ru-RU"/>
        </w:rPr>
        <w:t xml:space="preserve"> </w:t>
      </w:r>
      <w:r w:rsidRPr="002F292E">
        <w:rPr>
          <w:i/>
          <w:lang w:val="ru-RU"/>
        </w:rPr>
        <w:t>претърпи</w:t>
      </w:r>
      <w:r w:rsidRPr="00415747">
        <w:rPr>
          <w:i/>
          <w:lang w:val="ru-RU"/>
        </w:rPr>
        <w:t xml:space="preserve"> </w:t>
      </w:r>
      <w:r w:rsidRPr="002F292E">
        <w:rPr>
          <w:i/>
          <w:lang w:val="ru-RU"/>
        </w:rPr>
        <w:t>редакционни</w:t>
      </w:r>
      <w:r w:rsidRPr="00415747">
        <w:rPr>
          <w:i/>
          <w:lang w:val="ru-RU"/>
        </w:rPr>
        <w:t xml:space="preserve"> </w:t>
      </w:r>
      <w:r w:rsidRPr="002F292E">
        <w:rPr>
          <w:i/>
          <w:lang w:val="ru-RU"/>
        </w:rPr>
        <w:t>промени</w:t>
      </w:r>
      <w:r w:rsidRPr="00415747">
        <w:rPr>
          <w:i/>
          <w:lang w:val="ru-RU"/>
        </w:rPr>
        <w:t>.</w:t>
      </w:r>
    </w:p>
    <w:p w:rsidR="00F76113" w:rsidRPr="00415747" w:rsidRDefault="00F76113" w:rsidP="00602930">
      <w:pPr>
        <w:pStyle w:val="JuPara"/>
        <w:ind w:firstLine="0"/>
        <w:rPr>
          <w:sz w:val="22"/>
          <w:szCs w:val="22"/>
          <w:lang w:val="ru-RU"/>
        </w:rPr>
      </w:pPr>
    </w:p>
    <w:p w:rsidR="00602930" w:rsidRPr="00415747" w:rsidRDefault="00602930" w:rsidP="005D4603">
      <w:pPr>
        <w:pStyle w:val="JuCase"/>
        <w:rPr>
          <w:lang w:val="ru-RU"/>
        </w:rPr>
        <w:sectPr w:rsidR="00602930" w:rsidRPr="00415747" w:rsidSect="00602930">
          <w:headerReference w:type="even" r:id="rId7"/>
          <w:headerReference w:type="default" r:id="rId8"/>
          <w:footerReference w:type="even" r:id="rId9"/>
          <w:footerReference w:type="default" r:id="rId10"/>
          <w:headerReference w:type="first" r:id="rId11"/>
          <w:footerReference w:type="first" r:id="rId12"/>
          <w:footnotePr>
            <w:numRestart w:val="eachPage"/>
          </w:footnotePr>
          <w:pgSz w:w="11906" w:h="16838" w:code="9"/>
          <w:pgMar w:top="2274" w:right="2274" w:bottom="2274" w:left="2274" w:header="1701" w:footer="720" w:gutter="0"/>
          <w:pgNumType w:start="1"/>
          <w:cols w:space="720"/>
          <w:docGrid w:linePitch="78"/>
        </w:sectPr>
      </w:pPr>
    </w:p>
    <w:p w:rsidR="00260DD7" w:rsidRPr="00AA7311" w:rsidRDefault="00AA7311" w:rsidP="005D4603">
      <w:pPr>
        <w:pStyle w:val="JuCase"/>
        <w:rPr>
          <w:lang w:val="ru-RU"/>
        </w:rPr>
      </w:pPr>
      <w:r>
        <w:rPr>
          <w:lang w:val="bg-BG"/>
        </w:rPr>
        <w:lastRenderedPageBreak/>
        <w:t>По делото Атанасов срещу България</w:t>
      </w:r>
      <w:r w:rsidR="00260DD7" w:rsidRPr="00AA7311">
        <w:rPr>
          <w:lang w:val="ru-RU"/>
        </w:rPr>
        <w:t>,</w:t>
      </w:r>
    </w:p>
    <w:p w:rsidR="00AD52FB" w:rsidRDefault="00AD52FB" w:rsidP="00AD52FB">
      <w:pPr>
        <w:rPr>
          <w:lang w:val="bg-BG"/>
        </w:rPr>
      </w:pPr>
    </w:p>
    <w:p w:rsidR="00AD52FB" w:rsidRPr="004C34DF" w:rsidRDefault="00AD52FB" w:rsidP="00AD52FB">
      <w:pPr>
        <w:rPr>
          <w:lang w:val="ru-RU"/>
        </w:rPr>
      </w:pPr>
      <w:r>
        <w:rPr>
          <w:lang w:val="bg-BG"/>
        </w:rPr>
        <w:t>Европейският съд по правата на човека (Пето отделение), заседаващ като Камара в състав</w:t>
      </w:r>
      <w:r w:rsidRPr="004C34DF">
        <w:rPr>
          <w:lang w:val="ru-RU"/>
        </w:rPr>
        <w:t>:</w:t>
      </w:r>
    </w:p>
    <w:p w:rsidR="00AD52FB" w:rsidRPr="00AD52FB" w:rsidRDefault="00AD52FB" w:rsidP="00AD52FB">
      <w:pPr>
        <w:pStyle w:val="JuPara"/>
        <w:rPr>
          <w:lang w:val="ru-RU"/>
        </w:rPr>
      </w:pPr>
    </w:p>
    <w:p w:rsidR="00AD52FB" w:rsidRPr="00DC3F60" w:rsidRDefault="00AD52FB" w:rsidP="00AD52FB">
      <w:pPr>
        <w:rPr>
          <w:lang w:val="ru-RU"/>
        </w:rPr>
      </w:pPr>
      <w:r w:rsidRPr="00AD52FB">
        <w:rPr>
          <w:lang w:val="ru-RU"/>
        </w:rPr>
        <w:tab/>
      </w:r>
      <w:r w:rsidRPr="00892CE5">
        <w:rPr>
          <w:lang w:val="ru-RU"/>
        </w:rPr>
        <w:t>Г</w:t>
      </w:r>
      <w:r w:rsidRPr="00DC3F60">
        <w:rPr>
          <w:lang w:val="ru-RU"/>
        </w:rPr>
        <w:t>-</w:t>
      </w:r>
      <w:r w:rsidRPr="00892CE5">
        <w:rPr>
          <w:lang w:val="ru-RU"/>
        </w:rPr>
        <w:t>н</w:t>
      </w:r>
      <w:r w:rsidRPr="00DC3F60">
        <w:rPr>
          <w:lang w:val="ru-RU"/>
        </w:rPr>
        <w:t xml:space="preserve"> </w:t>
      </w:r>
      <w:r>
        <w:rPr>
          <w:lang w:val="ru-RU"/>
        </w:rPr>
        <w:t>Пер</w:t>
      </w:r>
      <w:r w:rsidRPr="00DC3F60">
        <w:rPr>
          <w:lang w:val="ru-RU"/>
        </w:rPr>
        <w:t xml:space="preserve"> </w:t>
      </w:r>
      <w:r>
        <w:rPr>
          <w:lang w:val="ru-RU"/>
        </w:rPr>
        <w:t>Лоренцен</w:t>
      </w:r>
      <w:r w:rsidRPr="00DC3F60">
        <w:rPr>
          <w:rStyle w:val="JuNames"/>
          <w:lang w:val="ru-RU"/>
        </w:rPr>
        <w:t xml:space="preserve"> [</w:t>
      </w:r>
      <w:r w:rsidRPr="0054260A">
        <w:t>Peer</w:t>
      </w:r>
      <w:r w:rsidRPr="00DC3F60">
        <w:rPr>
          <w:lang w:val="bg-BG"/>
        </w:rPr>
        <w:t xml:space="preserve"> </w:t>
      </w:r>
      <w:r w:rsidRPr="0054260A">
        <w:t>Lorenzen</w:t>
      </w:r>
      <w:r w:rsidRPr="00DC3F60">
        <w:rPr>
          <w:rStyle w:val="JuNames"/>
          <w:lang w:val="ru-RU"/>
        </w:rPr>
        <w:t>]</w:t>
      </w:r>
      <w:r w:rsidRPr="00DC3F60">
        <w:rPr>
          <w:lang w:val="ru-RU"/>
        </w:rPr>
        <w:t xml:space="preserve">, </w:t>
      </w:r>
      <w:r w:rsidRPr="00892CE5">
        <w:rPr>
          <w:i/>
          <w:lang w:val="ru-RU"/>
        </w:rPr>
        <w:t>председател</w:t>
      </w:r>
      <w:r w:rsidRPr="00DC3F60">
        <w:rPr>
          <w:i/>
          <w:lang w:val="ru-RU"/>
        </w:rPr>
        <w:t>,</w:t>
      </w:r>
    </w:p>
    <w:p w:rsidR="00AD52FB" w:rsidRPr="00892CE5" w:rsidRDefault="00AD52FB" w:rsidP="00AD52FB">
      <w:pPr>
        <w:ind w:firstLine="706"/>
        <w:rPr>
          <w:lang w:val="ru-RU"/>
        </w:rPr>
      </w:pPr>
      <w:r w:rsidRPr="00892CE5">
        <w:rPr>
          <w:lang w:val="ru-RU"/>
        </w:rPr>
        <w:t xml:space="preserve">Г-жа </w:t>
      </w:r>
      <w:r>
        <w:rPr>
          <w:lang w:val="ru-RU"/>
        </w:rPr>
        <w:t>Снежана Ботушарова</w:t>
      </w:r>
      <w:r w:rsidRPr="00892CE5">
        <w:rPr>
          <w:lang w:val="ru-RU"/>
        </w:rPr>
        <w:t xml:space="preserve">  [</w:t>
      </w:r>
      <w:r w:rsidRPr="0054260A">
        <w:t>Snejana</w:t>
      </w:r>
      <w:r w:rsidRPr="00DC3F60">
        <w:rPr>
          <w:lang w:val="bg-BG"/>
        </w:rPr>
        <w:t xml:space="preserve"> </w:t>
      </w:r>
      <w:r w:rsidRPr="0054260A">
        <w:t>Botoucharova</w:t>
      </w:r>
      <w:r w:rsidRPr="00892CE5">
        <w:rPr>
          <w:rStyle w:val="JuNames"/>
          <w:lang w:val="ru-RU"/>
        </w:rPr>
        <w:t>]</w:t>
      </w:r>
      <w:r w:rsidRPr="00892CE5">
        <w:rPr>
          <w:lang w:val="ru-RU"/>
        </w:rPr>
        <w:t>,</w:t>
      </w:r>
    </w:p>
    <w:p w:rsidR="00AD52FB" w:rsidRDefault="00AD52FB" w:rsidP="00AD52FB">
      <w:pPr>
        <w:ind w:firstLine="706"/>
        <w:rPr>
          <w:lang w:val="ru-RU"/>
        </w:rPr>
      </w:pPr>
      <w:r w:rsidRPr="00892CE5">
        <w:rPr>
          <w:lang w:val="ru-RU"/>
        </w:rPr>
        <w:t xml:space="preserve">Г-н </w:t>
      </w:r>
      <w:r>
        <w:rPr>
          <w:lang w:val="ru-RU"/>
        </w:rPr>
        <w:t>Карел Юнгвирт</w:t>
      </w:r>
      <w:r w:rsidRPr="00892CE5">
        <w:rPr>
          <w:lang w:val="ru-RU"/>
        </w:rPr>
        <w:t xml:space="preserve"> [</w:t>
      </w:r>
      <w:r w:rsidRPr="0054260A">
        <w:t>Karel</w:t>
      </w:r>
      <w:r w:rsidRPr="00DC3F60">
        <w:rPr>
          <w:lang w:val="bg-BG"/>
        </w:rPr>
        <w:t xml:space="preserve"> </w:t>
      </w:r>
      <w:r w:rsidRPr="0054260A">
        <w:t>Jungwiert</w:t>
      </w:r>
      <w:r w:rsidRPr="00892CE5">
        <w:rPr>
          <w:lang w:val="ru-RU"/>
        </w:rPr>
        <w:t>],</w:t>
      </w:r>
    </w:p>
    <w:p w:rsidR="00AD52FB" w:rsidRDefault="00AD52FB" w:rsidP="00AD52FB">
      <w:pPr>
        <w:ind w:firstLine="706"/>
        <w:rPr>
          <w:rStyle w:val="JuNames"/>
          <w:lang w:val="ru-RU"/>
        </w:rPr>
      </w:pPr>
      <w:r>
        <w:rPr>
          <w:lang w:val="ru-RU"/>
        </w:rPr>
        <w:t xml:space="preserve">Г-н Володимир Х. Буткевич </w:t>
      </w:r>
      <w:r w:rsidRPr="00DC3F60">
        <w:rPr>
          <w:lang w:val="ru-RU"/>
        </w:rPr>
        <w:t>[</w:t>
      </w:r>
      <w:r>
        <w:t>Volodymyr</w:t>
      </w:r>
      <w:r w:rsidRPr="00AD52FB">
        <w:rPr>
          <w:lang w:val="ru-RU"/>
        </w:rPr>
        <w:t xml:space="preserve"> </w:t>
      </w:r>
      <w:r>
        <w:t>H</w:t>
      </w:r>
      <w:r w:rsidRPr="00AD52FB">
        <w:rPr>
          <w:lang w:val="ru-RU"/>
        </w:rPr>
        <w:t xml:space="preserve">. </w:t>
      </w:r>
      <w:r w:rsidRPr="001A3140">
        <w:t>Butkevych</w:t>
      </w:r>
      <w:r w:rsidRPr="00DC3F60">
        <w:rPr>
          <w:rStyle w:val="JuNames"/>
          <w:lang w:val="ru-RU"/>
        </w:rPr>
        <w:t>]</w:t>
      </w:r>
    </w:p>
    <w:p w:rsidR="00AD52FB" w:rsidRDefault="00AD52FB" w:rsidP="00AD52FB">
      <w:pPr>
        <w:ind w:firstLine="706"/>
        <w:rPr>
          <w:lang w:val="ru-RU"/>
        </w:rPr>
      </w:pPr>
      <w:r w:rsidRPr="00892CE5">
        <w:rPr>
          <w:lang w:val="ru-RU"/>
        </w:rPr>
        <w:t>Г-</w:t>
      </w:r>
      <w:r>
        <w:rPr>
          <w:lang w:val="ru-RU"/>
        </w:rPr>
        <w:t>жа</w:t>
      </w:r>
      <w:r w:rsidRPr="00892CE5">
        <w:rPr>
          <w:lang w:val="ru-RU"/>
        </w:rPr>
        <w:t xml:space="preserve"> </w:t>
      </w:r>
      <w:r>
        <w:rPr>
          <w:lang w:val="ru-RU"/>
        </w:rPr>
        <w:t>Маргарита Цаца-Николовска</w:t>
      </w:r>
      <w:r w:rsidRPr="00892CE5">
        <w:rPr>
          <w:lang w:val="ru-RU"/>
        </w:rPr>
        <w:t xml:space="preserve"> </w:t>
      </w:r>
      <w:r w:rsidRPr="00892CE5">
        <w:rPr>
          <w:rStyle w:val="JuNames"/>
          <w:lang w:val="ru-RU"/>
        </w:rPr>
        <w:t>[</w:t>
      </w:r>
      <w:r>
        <w:t>Margarita</w:t>
      </w:r>
      <w:r w:rsidRPr="00AD52FB">
        <w:rPr>
          <w:lang w:val="ru-RU"/>
        </w:rPr>
        <w:t xml:space="preserve"> </w:t>
      </w:r>
      <w:r>
        <w:t>Tsatsa</w:t>
      </w:r>
      <w:r w:rsidRPr="00AD52FB">
        <w:rPr>
          <w:lang w:val="ru-RU"/>
        </w:rPr>
        <w:noBreakHyphen/>
      </w:r>
      <w:r>
        <w:t>Nikolovska</w:t>
      </w:r>
      <w:r w:rsidRPr="00892CE5">
        <w:rPr>
          <w:rStyle w:val="JuNames"/>
          <w:lang w:val="ru-RU"/>
        </w:rPr>
        <w:t>]</w:t>
      </w:r>
    </w:p>
    <w:p w:rsidR="00AD52FB" w:rsidRPr="00DC3F60" w:rsidRDefault="00AD52FB" w:rsidP="00AD52FB">
      <w:pPr>
        <w:ind w:firstLine="706"/>
        <w:rPr>
          <w:lang w:val="ru-RU"/>
        </w:rPr>
      </w:pPr>
      <w:r w:rsidRPr="00892CE5">
        <w:rPr>
          <w:lang w:val="ru-RU"/>
        </w:rPr>
        <w:t>Г</w:t>
      </w:r>
      <w:r w:rsidRPr="00DC3F60">
        <w:rPr>
          <w:lang w:val="ru-RU"/>
        </w:rPr>
        <w:t>-</w:t>
      </w:r>
      <w:r w:rsidRPr="00892CE5">
        <w:rPr>
          <w:lang w:val="ru-RU"/>
        </w:rPr>
        <w:t>н</w:t>
      </w:r>
      <w:r w:rsidRPr="00DC3F60">
        <w:rPr>
          <w:lang w:val="ru-RU"/>
        </w:rPr>
        <w:t xml:space="preserve"> </w:t>
      </w:r>
      <w:r>
        <w:rPr>
          <w:lang w:val="ru-RU"/>
        </w:rPr>
        <w:t>Райт</w:t>
      </w:r>
      <w:r w:rsidRPr="00DC3F60">
        <w:rPr>
          <w:lang w:val="ru-RU"/>
        </w:rPr>
        <w:t xml:space="preserve"> </w:t>
      </w:r>
      <w:r>
        <w:rPr>
          <w:lang w:val="ru-RU"/>
        </w:rPr>
        <w:t>Марусте</w:t>
      </w:r>
      <w:r w:rsidRPr="00DC3F60">
        <w:rPr>
          <w:lang w:val="ru-RU"/>
        </w:rPr>
        <w:t xml:space="preserve"> [</w:t>
      </w:r>
      <w:r w:rsidRPr="00DC3F60">
        <w:rPr>
          <w:lang w:val="fr-FR"/>
        </w:rPr>
        <w:t>Rait</w:t>
      </w:r>
      <w:r w:rsidRPr="00DC3F60">
        <w:rPr>
          <w:lang w:val="bg-BG"/>
        </w:rPr>
        <w:t xml:space="preserve"> </w:t>
      </w:r>
      <w:r w:rsidRPr="00DC3F60">
        <w:rPr>
          <w:lang w:val="fr-FR"/>
        </w:rPr>
        <w:t>Maruste</w:t>
      </w:r>
      <w:r w:rsidRPr="00DC3F60">
        <w:rPr>
          <w:rStyle w:val="JuNames"/>
          <w:lang w:val="ru-RU"/>
        </w:rPr>
        <w:t>]</w:t>
      </w:r>
    </w:p>
    <w:p w:rsidR="00AD52FB" w:rsidRPr="00892CE5" w:rsidRDefault="00AD52FB" w:rsidP="00AD52FB">
      <w:pPr>
        <w:ind w:firstLine="706"/>
        <w:rPr>
          <w:lang w:val="ru-RU"/>
        </w:rPr>
      </w:pPr>
      <w:r w:rsidRPr="00892CE5">
        <w:rPr>
          <w:lang w:val="ru-RU"/>
        </w:rPr>
        <w:t>Г</w:t>
      </w:r>
      <w:r w:rsidRPr="00DC3F60">
        <w:rPr>
          <w:lang w:val="ru-RU"/>
        </w:rPr>
        <w:t>-</w:t>
      </w:r>
      <w:r w:rsidRPr="00892CE5">
        <w:rPr>
          <w:lang w:val="ru-RU"/>
        </w:rPr>
        <w:t>жа</w:t>
      </w:r>
      <w:r w:rsidRPr="00DC3F60">
        <w:rPr>
          <w:lang w:val="ru-RU"/>
        </w:rPr>
        <w:t xml:space="preserve"> </w:t>
      </w:r>
      <w:r>
        <w:rPr>
          <w:lang w:val="ru-RU"/>
        </w:rPr>
        <w:t>Ренате</w:t>
      </w:r>
      <w:r w:rsidRPr="00DC3F60">
        <w:rPr>
          <w:lang w:val="ru-RU"/>
        </w:rPr>
        <w:t xml:space="preserve"> </w:t>
      </w:r>
      <w:r>
        <w:rPr>
          <w:lang w:val="ru-RU"/>
        </w:rPr>
        <w:t>Йегер</w:t>
      </w:r>
      <w:r w:rsidRPr="00DC3F60">
        <w:rPr>
          <w:lang w:val="ru-RU"/>
        </w:rPr>
        <w:t xml:space="preserve"> [</w:t>
      </w:r>
      <w:r w:rsidRPr="00DC3F60">
        <w:rPr>
          <w:lang w:val="de-DE"/>
        </w:rPr>
        <w:t>Renate</w:t>
      </w:r>
      <w:r w:rsidRPr="00DC3F60">
        <w:rPr>
          <w:lang w:val="bg-BG"/>
        </w:rPr>
        <w:t xml:space="preserve"> </w:t>
      </w:r>
      <w:r w:rsidRPr="00DC3F60">
        <w:rPr>
          <w:lang w:val="de-DE"/>
        </w:rPr>
        <w:t>Jaeger</w:t>
      </w:r>
      <w:r w:rsidRPr="00DC3F60">
        <w:rPr>
          <w:rStyle w:val="JuNames"/>
          <w:lang w:val="ru-RU"/>
        </w:rPr>
        <w:t>]</w:t>
      </w:r>
      <w:r w:rsidRPr="00892CE5">
        <w:rPr>
          <w:lang w:val="ru-RU"/>
        </w:rPr>
        <w:t xml:space="preserve">, </w:t>
      </w:r>
      <w:r w:rsidRPr="00DC3F60">
        <w:rPr>
          <w:i/>
          <w:lang w:val="ru-RU"/>
        </w:rPr>
        <w:t>съдии</w:t>
      </w:r>
      <w:r w:rsidRPr="00892CE5">
        <w:rPr>
          <w:lang w:val="ru-RU"/>
        </w:rPr>
        <w:t>,</w:t>
      </w:r>
    </w:p>
    <w:p w:rsidR="00AD52FB" w:rsidRPr="00892CE5" w:rsidRDefault="00AD52FB" w:rsidP="00AD52FB">
      <w:pPr>
        <w:ind w:firstLine="706"/>
        <w:rPr>
          <w:lang w:val="ru-RU"/>
        </w:rPr>
      </w:pPr>
      <w:r w:rsidRPr="00892CE5">
        <w:rPr>
          <w:lang w:val="ru-RU"/>
        </w:rPr>
        <w:t xml:space="preserve">и г-жа </w:t>
      </w:r>
      <w:r>
        <w:rPr>
          <w:lang w:val="ru-RU"/>
        </w:rPr>
        <w:t>Клаудия Вестердик</w:t>
      </w:r>
      <w:r w:rsidRPr="00892CE5">
        <w:rPr>
          <w:lang w:val="ru-RU"/>
        </w:rPr>
        <w:t xml:space="preserve"> [</w:t>
      </w:r>
      <w:r w:rsidRPr="00C369F9">
        <w:t>Claudia</w:t>
      </w:r>
      <w:r w:rsidRPr="00DC3F60">
        <w:rPr>
          <w:lang w:val="bg-BG"/>
        </w:rPr>
        <w:t xml:space="preserve"> </w:t>
      </w:r>
      <w:r w:rsidRPr="00C369F9">
        <w:t>Westerdiek</w:t>
      </w:r>
      <w:r w:rsidRPr="00892CE5">
        <w:rPr>
          <w:rStyle w:val="JuNames"/>
          <w:lang w:val="ru-RU"/>
        </w:rPr>
        <w:t>]</w:t>
      </w:r>
      <w:r w:rsidRPr="00892CE5">
        <w:rPr>
          <w:lang w:val="ru-RU"/>
        </w:rPr>
        <w:t>, секретар на отделението</w:t>
      </w:r>
      <w:r w:rsidRPr="00892CE5">
        <w:rPr>
          <w:lang w:val="ru-RU"/>
        </w:rPr>
        <w:tab/>
      </w:r>
    </w:p>
    <w:p w:rsidR="00AD52FB" w:rsidRDefault="00AD52FB" w:rsidP="005D4603">
      <w:pPr>
        <w:pStyle w:val="JuPara"/>
        <w:rPr>
          <w:lang w:val="bg-BG"/>
        </w:rPr>
      </w:pPr>
    </w:p>
    <w:p w:rsidR="00AD52FB" w:rsidRDefault="00AD52FB" w:rsidP="005D4603">
      <w:pPr>
        <w:pStyle w:val="JuPara"/>
        <w:rPr>
          <w:lang w:val="bg-BG"/>
        </w:rPr>
      </w:pPr>
      <w:r>
        <w:rPr>
          <w:lang w:val="bg-BG"/>
        </w:rPr>
        <w:t>След като обсъди въпросите в закрито заседание, проведено на 4 декември 2007 г., постановява следното решение, прието на същата дата</w:t>
      </w:r>
      <w:r w:rsidRPr="00892CE5">
        <w:rPr>
          <w:lang w:val="ru-RU"/>
        </w:rPr>
        <w:t>:</w:t>
      </w:r>
    </w:p>
    <w:p w:rsidR="00260DD7" w:rsidRPr="00AD52FB" w:rsidRDefault="00AD52FB" w:rsidP="005D4603">
      <w:pPr>
        <w:pStyle w:val="JuHHead"/>
        <w:rPr>
          <w:lang w:val="bg-BG"/>
        </w:rPr>
      </w:pPr>
      <w:r>
        <w:rPr>
          <w:lang w:val="bg-BG"/>
        </w:rPr>
        <w:t>ПО ПРОЦЕДУРАТА</w:t>
      </w:r>
    </w:p>
    <w:p w:rsidR="003B7CA5" w:rsidRPr="00AD52FB" w:rsidRDefault="00566622" w:rsidP="005D4603">
      <w:pPr>
        <w:pStyle w:val="JuPara"/>
        <w:rPr>
          <w:lang w:val="bg-BG"/>
        </w:rPr>
      </w:pPr>
      <w:r w:rsidRPr="003B1AA3">
        <w:fldChar w:fldCharType="begin"/>
      </w:r>
      <w:r w:rsidRPr="00AD52FB">
        <w:rPr>
          <w:lang w:val="bg-BG"/>
        </w:rPr>
        <w:instrText xml:space="preserve"> </w:instrText>
      </w:r>
      <w:r w:rsidRPr="003B1AA3">
        <w:instrText>SEQ</w:instrText>
      </w:r>
      <w:r w:rsidRPr="00AD52FB">
        <w:rPr>
          <w:lang w:val="bg-BG"/>
        </w:rPr>
        <w:instrText xml:space="preserve"> </w:instrText>
      </w:r>
      <w:r w:rsidRPr="003B1AA3">
        <w:instrText>level</w:instrText>
      </w:r>
      <w:r w:rsidRPr="00AD52FB">
        <w:rPr>
          <w:lang w:val="bg-BG"/>
        </w:rPr>
        <w:instrText>0 \*</w:instrText>
      </w:r>
      <w:r w:rsidRPr="003B1AA3">
        <w:instrText>arabic</w:instrText>
      </w:r>
      <w:r w:rsidRPr="00AD52FB">
        <w:rPr>
          <w:lang w:val="bg-BG"/>
        </w:rPr>
        <w:instrText xml:space="preserve"> </w:instrText>
      </w:r>
      <w:r w:rsidRPr="003B1AA3">
        <w:fldChar w:fldCharType="separate"/>
      </w:r>
      <w:r w:rsidR="00CF1345" w:rsidRPr="00AD52FB">
        <w:rPr>
          <w:noProof/>
          <w:lang w:val="bg-BG"/>
        </w:rPr>
        <w:t>1</w:t>
      </w:r>
      <w:r w:rsidRPr="003B1AA3">
        <w:fldChar w:fldCharType="end"/>
      </w:r>
      <w:r w:rsidR="00260DD7" w:rsidRPr="00AD52FB">
        <w:rPr>
          <w:lang w:val="bg-BG"/>
        </w:rPr>
        <w:t>.</w:t>
      </w:r>
      <w:r w:rsidR="00260DD7" w:rsidRPr="003B1AA3">
        <w:t>  </w:t>
      </w:r>
      <w:r w:rsidR="00AD52FB">
        <w:rPr>
          <w:lang w:val="bg-BG"/>
        </w:rPr>
        <w:t>Делото е образувано по жалба</w:t>
      </w:r>
      <w:r w:rsidR="00AD52FB" w:rsidRPr="00AD52FB">
        <w:rPr>
          <w:lang w:val="bg-BG"/>
        </w:rPr>
        <w:t xml:space="preserve"> (</w:t>
      </w:r>
      <w:r w:rsidR="00AD52FB" w:rsidRPr="003B1AA3">
        <w:t>no</w:t>
      </w:r>
      <w:r w:rsidR="00AD52FB" w:rsidRPr="00AD52FB">
        <w:rPr>
          <w:lang w:val="bg-BG"/>
        </w:rPr>
        <w:t xml:space="preserve">. 54172/00) </w:t>
      </w:r>
      <w:r w:rsidR="00AD52FB">
        <w:rPr>
          <w:lang w:val="bg-BG"/>
        </w:rPr>
        <w:t>срещу Република България, подадена пред Съда съгласно чл. 34 от Конвенцията за защита правата на човека и основните свободи (наричана по-долу за краткост Конвенцията) от българския гражданин г-н Ангел Николов Атанасов, роден през 1968 г. и живущ в Пловдив (наричан по-долу за краткост жалбоподател) на 23 юли 1999 г.</w:t>
      </w:r>
    </w:p>
    <w:p w:rsidR="007A0618" w:rsidRPr="00AD52FB" w:rsidRDefault="007A0618"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w:t>
      </w:r>
      <w:r w:rsidRPr="003B1AA3">
        <w:fldChar w:fldCharType="end"/>
      </w:r>
      <w:r w:rsidRPr="003B1AA3">
        <w:t>.  </w:t>
      </w:r>
      <w:r w:rsidR="00AD52FB">
        <w:rPr>
          <w:lang w:val="bg-BG"/>
        </w:rPr>
        <w:t>Жалбоподателят, на когото е отпусната правна помощ, е представляван пред Съда от г-н Д. Маринов, адвокат, практикуващ в Пловдив</w:t>
      </w:r>
      <w:r w:rsidRPr="00AD52FB">
        <w:rPr>
          <w:lang w:val="ru-RU"/>
        </w:rPr>
        <w:t>.</w:t>
      </w:r>
    </w:p>
    <w:p w:rsidR="007A0618" w:rsidRPr="00AD52FB" w:rsidRDefault="007A0618"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w:t>
      </w:r>
      <w:r w:rsidRPr="003B1AA3">
        <w:fldChar w:fldCharType="end"/>
      </w:r>
      <w:r w:rsidRPr="003B1AA3">
        <w:t>.  </w:t>
      </w:r>
      <w:r w:rsidR="00AD52FB">
        <w:rPr>
          <w:lang w:val="bg-BG"/>
        </w:rPr>
        <w:t>Правителството-ответник е представлявано от своя агент, г-жа М. Димова от Министерството на правосъдието</w:t>
      </w:r>
      <w:r w:rsidRPr="00AD52FB">
        <w:rPr>
          <w:lang w:val="ru-RU"/>
        </w:rPr>
        <w:t>.</w:t>
      </w:r>
    </w:p>
    <w:p w:rsidR="00532B26" w:rsidRPr="00213E12" w:rsidRDefault="00532B26" w:rsidP="00A61AFF">
      <w:pPr>
        <w:pStyle w:val="JuPara"/>
        <w:rPr>
          <w:lang w:val="ru-RU"/>
        </w:rPr>
      </w:pPr>
      <w:r w:rsidRPr="003B1AA3">
        <w:fldChar w:fldCharType="begin"/>
      </w:r>
      <w:r w:rsidRPr="00DC365D">
        <w:rPr>
          <w:lang w:val="ru-RU"/>
        </w:rPr>
        <w:instrText xml:space="preserve"> </w:instrText>
      </w:r>
      <w:r w:rsidRPr="003B1AA3">
        <w:instrText>SEQ</w:instrText>
      </w:r>
      <w:r w:rsidRPr="00DC365D">
        <w:rPr>
          <w:lang w:val="ru-RU"/>
        </w:rPr>
        <w:instrText xml:space="preserve"> </w:instrText>
      </w:r>
      <w:r w:rsidRPr="003B1AA3">
        <w:instrText>level</w:instrText>
      </w:r>
      <w:r w:rsidRPr="00DC365D">
        <w:rPr>
          <w:lang w:val="ru-RU"/>
        </w:rPr>
        <w:instrText>0 \*</w:instrText>
      </w:r>
      <w:r w:rsidRPr="003B1AA3">
        <w:instrText>arabic</w:instrText>
      </w:r>
      <w:r w:rsidRPr="00DC365D">
        <w:rPr>
          <w:lang w:val="ru-RU"/>
        </w:rPr>
        <w:instrText xml:space="preserve"> </w:instrText>
      </w:r>
      <w:r w:rsidRPr="003B1AA3">
        <w:fldChar w:fldCharType="separate"/>
      </w:r>
      <w:r w:rsidR="00CF1345" w:rsidRPr="00DC365D">
        <w:rPr>
          <w:noProof/>
          <w:lang w:val="ru-RU"/>
        </w:rPr>
        <w:t>4</w:t>
      </w:r>
      <w:r w:rsidRPr="003B1AA3">
        <w:fldChar w:fldCharType="end"/>
      </w:r>
      <w:r w:rsidRPr="00DC365D">
        <w:rPr>
          <w:lang w:val="ru-RU"/>
        </w:rPr>
        <w:t>.</w:t>
      </w:r>
      <w:r w:rsidRPr="003B1AA3">
        <w:t>  </w:t>
      </w:r>
      <w:r w:rsidR="00A61AFF">
        <w:rPr>
          <w:lang w:val="bg-BG"/>
        </w:rPr>
        <w:t>Жалбоподателят твърди, по-специално, че не е изправен своевременно</w:t>
      </w:r>
      <w:r w:rsidR="00A61AFF" w:rsidRPr="00A61AFF">
        <w:rPr>
          <w:lang w:val="bg-BG"/>
        </w:rPr>
        <w:t xml:space="preserve"> пред съдия или пред длъжностно лице, упълномощено от закона да изпълнява съдебни функции, </w:t>
      </w:r>
      <w:r w:rsidR="00A61AFF">
        <w:rPr>
          <w:lang w:val="bg-BG"/>
        </w:rPr>
        <w:t xml:space="preserve">че предварителното му задържане е било необосновано, че </w:t>
      </w:r>
      <w:r w:rsidR="00213E12">
        <w:rPr>
          <w:lang w:val="bg-BG"/>
        </w:rPr>
        <w:t xml:space="preserve">съдебният контрол върху законосъобразността на задържането му е бил ограничен по обхват и че молбите му за освобождаване са решени в противоречие с изискването за </w:t>
      </w:r>
      <w:r w:rsidR="00DC365D">
        <w:rPr>
          <w:lang w:val="bg-BG"/>
        </w:rPr>
        <w:t>произнасяне в кратък срок</w:t>
      </w:r>
      <w:r w:rsidR="0074080C" w:rsidRPr="00213E12">
        <w:rPr>
          <w:lang w:val="ru-RU"/>
        </w:rPr>
        <w:t>.</w:t>
      </w:r>
    </w:p>
    <w:p w:rsidR="00260DD7" w:rsidRPr="00B17869" w:rsidRDefault="00566622"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5</w:t>
      </w:r>
      <w:r w:rsidRPr="003B1AA3">
        <w:fldChar w:fldCharType="end"/>
      </w:r>
      <w:r w:rsidRPr="003B1AA3">
        <w:t>.  </w:t>
      </w:r>
      <w:r w:rsidR="00B17869">
        <w:rPr>
          <w:lang w:val="bg-BG"/>
        </w:rPr>
        <w:t>С решение от 23 март 2006 г. Съдът обявява жалбата за частично допустима</w:t>
      </w:r>
      <w:r w:rsidRPr="00B17869">
        <w:rPr>
          <w:lang w:val="ru-RU"/>
        </w:rPr>
        <w:t>.</w:t>
      </w:r>
    </w:p>
    <w:p w:rsidR="006908B6" w:rsidRPr="00B17869" w:rsidRDefault="006908B6" w:rsidP="005D4603">
      <w:pPr>
        <w:pStyle w:val="JuPara"/>
        <w:rPr>
          <w:lang w:val="ru-RU"/>
        </w:rPr>
      </w:pPr>
      <w:r w:rsidRPr="003B1AA3">
        <w:lastRenderedPageBreak/>
        <w:fldChar w:fldCharType="begin"/>
      </w:r>
      <w:r w:rsidRPr="003B1AA3">
        <w:instrText xml:space="preserve"> SEQ level0 \*arabic </w:instrText>
      </w:r>
      <w:r w:rsidRPr="003B1AA3">
        <w:fldChar w:fldCharType="separate"/>
      </w:r>
      <w:r w:rsidR="00CF1345">
        <w:rPr>
          <w:noProof/>
        </w:rPr>
        <w:t>6</w:t>
      </w:r>
      <w:r w:rsidRPr="003B1AA3">
        <w:fldChar w:fldCharType="end"/>
      </w:r>
      <w:r w:rsidRPr="003B1AA3">
        <w:t>.  </w:t>
      </w:r>
      <w:r w:rsidR="00B17869">
        <w:rPr>
          <w:lang w:val="bg-BG"/>
        </w:rPr>
        <w:t>Страните не представят по-нататъшни писмени становища по съществото на жалбата</w:t>
      </w:r>
      <w:r w:rsidRPr="00B17869">
        <w:rPr>
          <w:lang w:val="ru-RU"/>
        </w:rPr>
        <w:t xml:space="preserve"> (</w:t>
      </w:r>
      <w:r w:rsidR="00B17869">
        <w:rPr>
          <w:lang w:val="bg-BG"/>
        </w:rPr>
        <w:t>Чл.</w:t>
      </w:r>
      <w:r w:rsidRPr="00B17869">
        <w:rPr>
          <w:lang w:val="ru-RU"/>
        </w:rPr>
        <w:t xml:space="preserve"> 59 § 1</w:t>
      </w:r>
      <w:r w:rsidR="00B17869">
        <w:rPr>
          <w:lang w:val="ru-RU"/>
        </w:rPr>
        <w:t xml:space="preserve"> от Правилника на Съда</w:t>
      </w:r>
      <w:r w:rsidRPr="00B17869">
        <w:rPr>
          <w:lang w:val="ru-RU"/>
        </w:rPr>
        <w:t>).</w:t>
      </w:r>
    </w:p>
    <w:p w:rsidR="00260DD7" w:rsidRPr="00B17869" w:rsidRDefault="00B17869" w:rsidP="00D266BD">
      <w:pPr>
        <w:pStyle w:val="JuHHead"/>
        <w:rPr>
          <w:lang w:val="bg-BG"/>
        </w:rPr>
      </w:pPr>
      <w:r>
        <w:rPr>
          <w:lang w:val="bg-BG"/>
        </w:rPr>
        <w:t>ФАКТИТЕ</w:t>
      </w:r>
    </w:p>
    <w:p w:rsidR="00260DD7" w:rsidRPr="003B1AA3" w:rsidRDefault="00260DD7" w:rsidP="00D266BD">
      <w:pPr>
        <w:pStyle w:val="JuHIRomanChar"/>
      </w:pPr>
      <w:smartTag w:uri="urn:schemas-microsoft-com:office:smarttags" w:element="place">
        <w:r w:rsidRPr="003B1AA3">
          <w:t>I.</w:t>
        </w:r>
      </w:smartTag>
      <w:r w:rsidRPr="003B1AA3">
        <w:t>  </w:t>
      </w:r>
      <w:r w:rsidR="00B17869">
        <w:rPr>
          <w:lang w:val="bg-BG"/>
        </w:rPr>
        <w:t>ОБСТОЯТЕЛСТВАТА ПО ДЕЛОТО</w:t>
      </w:r>
    </w:p>
    <w:p w:rsidR="003B7CA5" w:rsidRDefault="00F70656" w:rsidP="00D266BD">
      <w:pPr>
        <w:pStyle w:val="JuHA"/>
      </w:pPr>
      <w:r w:rsidRPr="003B1AA3">
        <w:t>A.  </w:t>
      </w:r>
      <w:r w:rsidR="00B17869">
        <w:rPr>
          <w:lang w:val="bg-BG"/>
        </w:rPr>
        <w:t>Наказателното производство срещу жалбоподателя</w:t>
      </w:r>
    </w:p>
    <w:p w:rsidR="00F70656" w:rsidRPr="000246C6" w:rsidRDefault="00F70656" w:rsidP="00D266BD">
      <w:pPr>
        <w:pStyle w:val="JuPara"/>
        <w:rPr>
          <w:lang w:val="ru-RU"/>
        </w:rPr>
      </w:pPr>
      <w:r w:rsidRPr="003B1AA3">
        <w:fldChar w:fldCharType="begin"/>
      </w:r>
      <w:r w:rsidRPr="003B1AA3">
        <w:instrText xml:space="preserve"> SEQ level0 \*arabic </w:instrText>
      </w:r>
      <w:r w:rsidRPr="003B1AA3">
        <w:fldChar w:fldCharType="separate"/>
      </w:r>
      <w:r w:rsidR="00CF1345">
        <w:rPr>
          <w:noProof/>
        </w:rPr>
        <w:t>7</w:t>
      </w:r>
      <w:r w:rsidRPr="003B1AA3">
        <w:fldChar w:fldCharType="end"/>
      </w:r>
      <w:r w:rsidRPr="003B1AA3">
        <w:t>.  </w:t>
      </w:r>
      <w:r w:rsidR="000246C6">
        <w:rPr>
          <w:lang w:val="bg-BG"/>
        </w:rPr>
        <w:t>Жалбоподателят има увреждане и носи протеза</w:t>
      </w:r>
      <w:r w:rsidRPr="000246C6">
        <w:rPr>
          <w:lang w:val="ru-RU"/>
        </w:rPr>
        <w:t>.</w:t>
      </w:r>
    </w:p>
    <w:p w:rsidR="003B7CA5" w:rsidRPr="00CE539E"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8</w:t>
      </w:r>
      <w:r w:rsidRPr="003B1AA3">
        <w:fldChar w:fldCharType="end"/>
      </w:r>
      <w:r w:rsidRPr="003B1AA3">
        <w:t>.  </w:t>
      </w:r>
      <w:r w:rsidR="00A61F32">
        <w:rPr>
          <w:lang w:val="bg-BG"/>
        </w:rPr>
        <w:t>На 19 март 1999 г. той се напива в един бар и се скарва с друг посетител</w:t>
      </w:r>
      <w:r w:rsidRPr="00A61F32">
        <w:rPr>
          <w:lang w:val="ru-RU"/>
        </w:rPr>
        <w:t xml:space="preserve"> (</w:t>
      </w:r>
      <w:r w:rsidR="00A61F32">
        <w:rPr>
          <w:lang w:val="ru-RU"/>
        </w:rPr>
        <w:t>наричан по-долу за краткост пострадал</w:t>
      </w:r>
      <w:r w:rsidRPr="00A61F32">
        <w:rPr>
          <w:lang w:val="ru-RU"/>
        </w:rPr>
        <w:t xml:space="preserve">). </w:t>
      </w:r>
      <w:r w:rsidR="00A61F32">
        <w:rPr>
          <w:lang w:val="ru-RU"/>
        </w:rPr>
        <w:t>След като напуска бара, той надупчва гумите на колата на пострадалия с ножа си</w:t>
      </w:r>
      <w:r w:rsidRPr="00A61F32">
        <w:rPr>
          <w:lang w:val="ru-RU"/>
        </w:rPr>
        <w:t xml:space="preserve">. </w:t>
      </w:r>
      <w:r w:rsidR="00A61F32">
        <w:rPr>
          <w:lang w:val="ru-RU"/>
        </w:rPr>
        <w:t>Пострадалият</w:t>
      </w:r>
      <w:r w:rsidR="00A61F32" w:rsidRPr="00A61F32">
        <w:rPr>
          <w:lang w:val="ru-RU"/>
        </w:rPr>
        <w:t xml:space="preserve"> </w:t>
      </w:r>
      <w:r w:rsidR="00A61F32">
        <w:rPr>
          <w:lang w:val="ru-RU"/>
        </w:rPr>
        <w:t>и</w:t>
      </w:r>
      <w:r w:rsidR="00A61F32" w:rsidRPr="00A61F32">
        <w:rPr>
          <w:lang w:val="ru-RU"/>
        </w:rPr>
        <w:t xml:space="preserve"> </w:t>
      </w:r>
      <w:r w:rsidR="00A61F32">
        <w:rPr>
          <w:lang w:val="ru-RU"/>
        </w:rPr>
        <w:t>няколко</w:t>
      </w:r>
      <w:r w:rsidR="00A61F32" w:rsidRPr="00A61F32">
        <w:rPr>
          <w:lang w:val="ru-RU"/>
        </w:rPr>
        <w:t xml:space="preserve"> </w:t>
      </w:r>
      <w:r w:rsidR="00A61F32">
        <w:rPr>
          <w:lang w:val="ru-RU"/>
        </w:rPr>
        <w:t>негови</w:t>
      </w:r>
      <w:r w:rsidR="00A61F32" w:rsidRPr="00A61F32">
        <w:rPr>
          <w:lang w:val="ru-RU"/>
        </w:rPr>
        <w:t xml:space="preserve"> </w:t>
      </w:r>
      <w:r w:rsidR="00A61F32">
        <w:rPr>
          <w:lang w:val="ru-RU"/>
        </w:rPr>
        <w:t>приятели</w:t>
      </w:r>
      <w:r w:rsidR="00A61F32" w:rsidRPr="00A61F32">
        <w:rPr>
          <w:lang w:val="ru-RU"/>
        </w:rPr>
        <w:t xml:space="preserve"> </w:t>
      </w:r>
      <w:r w:rsidR="00A61F32">
        <w:rPr>
          <w:lang w:val="ru-RU"/>
        </w:rPr>
        <w:t>подгонват</w:t>
      </w:r>
      <w:r w:rsidR="00A61F32" w:rsidRPr="00A61F32">
        <w:rPr>
          <w:lang w:val="ru-RU"/>
        </w:rPr>
        <w:t xml:space="preserve"> </w:t>
      </w:r>
      <w:r w:rsidR="00A61F32">
        <w:rPr>
          <w:lang w:val="ru-RU"/>
        </w:rPr>
        <w:t>жалбоподателя</w:t>
      </w:r>
      <w:r w:rsidR="00A61F32" w:rsidRPr="00A61F32">
        <w:rPr>
          <w:lang w:val="ru-RU"/>
        </w:rPr>
        <w:t xml:space="preserve">, </w:t>
      </w:r>
      <w:r w:rsidR="00A61F32">
        <w:rPr>
          <w:lang w:val="ru-RU"/>
        </w:rPr>
        <w:t>който се опитва да се скрие в магазинче</w:t>
      </w:r>
      <w:r w:rsidRPr="00A61F32">
        <w:rPr>
          <w:lang w:val="ru-RU"/>
        </w:rPr>
        <w:t xml:space="preserve">. </w:t>
      </w:r>
      <w:r w:rsidR="00CE539E">
        <w:rPr>
          <w:lang w:val="ru-RU"/>
        </w:rPr>
        <w:t>Последва</w:t>
      </w:r>
      <w:r w:rsidR="00CE539E" w:rsidRPr="00CE539E">
        <w:rPr>
          <w:lang w:val="ru-RU"/>
        </w:rPr>
        <w:t xml:space="preserve"> </w:t>
      </w:r>
      <w:r w:rsidR="00CE539E">
        <w:rPr>
          <w:lang w:val="ru-RU"/>
        </w:rPr>
        <w:t>схватка, в резултат на която жалбоподателят причинява на пострадалия три прободни рани в областта на врата</w:t>
      </w:r>
      <w:r w:rsidRPr="00CE539E">
        <w:rPr>
          <w:lang w:val="ru-RU"/>
        </w:rPr>
        <w:t>.</w:t>
      </w:r>
    </w:p>
    <w:p w:rsidR="003B7CA5" w:rsidRPr="00CE539E"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9</w:t>
      </w:r>
      <w:r w:rsidRPr="003B1AA3">
        <w:fldChar w:fldCharType="end"/>
      </w:r>
      <w:r w:rsidRPr="003B1AA3">
        <w:t>.  </w:t>
      </w:r>
      <w:r w:rsidR="00CE539E">
        <w:rPr>
          <w:lang w:val="bg-BG"/>
        </w:rPr>
        <w:t>По-късно на същия ден, 19 март 1999 г., е образувано предварително производство срещу жалбоподателя за опит за убийство</w:t>
      </w:r>
      <w:r w:rsidR="00267A8B" w:rsidRPr="00CE539E">
        <w:rPr>
          <w:lang w:val="ru-RU"/>
        </w:rPr>
        <w:t xml:space="preserve">. </w:t>
      </w:r>
      <w:r w:rsidR="00CE539E">
        <w:rPr>
          <w:lang w:val="ru-RU"/>
        </w:rPr>
        <w:t>На следващия ден той е привлечен като обвиняем</w:t>
      </w:r>
      <w:r w:rsidRPr="00CE539E">
        <w:rPr>
          <w:lang w:val="ru-RU"/>
        </w:rPr>
        <w:t>.</w:t>
      </w:r>
    </w:p>
    <w:p w:rsidR="00F70656" w:rsidRPr="003B1AA3" w:rsidRDefault="00F70656" w:rsidP="005D4603">
      <w:pPr>
        <w:pStyle w:val="JuPara"/>
      </w:pPr>
      <w:r w:rsidRPr="003B1AA3">
        <w:fldChar w:fldCharType="begin"/>
      </w:r>
      <w:r w:rsidRPr="003B1AA3">
        <w:instrText xml:space="preserve"> SEQ level0 \*arabic </w:instrText>
      </w:r>
      <w:r w:rsidRPr="003B1AA3">
        <w:fldChar w:fldCharType="separate"/>
      </w:r>
      <w:r w:rsidR="00CF1345">
        <w:rPr>
          <w:noProof/>
        </w:rPr>
        <w:t>10</w:t>
      </w:r>
      <w:r w:rsidRPr="003B1AA3">
        <w:fldChar w:fldCharType="end"/>
      </w:r>
      <w:r w:rsidRPr="003B1AA3">
        <w:t>.  </w:t>
      </w:r>
      <w:r w:rsidR="00170050">
        <w:rPr>
          <w:lang w:val="bg-BG"/>
        </w:rPr>
        <w:t>Предварителното разследване завършва през май 1999 г.</w:t>
      </w:r>
    </w:p>
    <w:p w:rsidR="00F70656" w:rsidRPr="00090A2F"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11</w:t>
      </w:r>
      <w:r w:rsidRPr="003B1AA3">
        <w:fldChar w:fldCharType="end"/>
      </w:r>
      <w:r w:rsidRPr="003B1AA3">
        <w:t>.  </w:t>
      </w:r>
      <w:r w:rsidR="00170050">
        <w:rPr>
          <w:lang w:val="bg-BG"/>
        </w:rPr>
        <w:t xml:space="preserve">На неуточнена дата </w:t>
      </w:r>
      <w:r w:rsidR="00090A2F">
        <w:rPr>
          <w:lang w:val="bg-BG"/>
        </w:rPr>
        <w:t>в Пловдивския окръжен съд е внесен обвинителен акт срещу жалбоподателя за опит за убийство</w:t>
      </w:r>
      <w:r w:rsidRPr="00090A2F">
        <w:rPr>
          <w:lang w:val="ru-RU"/>
        </w:rPr>
        <w:t>.</w:t>
      </w:r>
    </w:p>
    <w:p w:rsidR="00F70656" w:rsidRPr="003B1AA3" w:rsidRDefault="00F70656" w:rsidP="005D4603">
      <w:pPr>
        <w:pStyle w:val="JuPara"/>
      </w:pPr>
      <w:r w:rsidRPr="003B1AA3">
        <w:fldChar w:fldCharType="begin"/>
      </w:r>
      <w:r w:rsidRPr="003B1AA3">
        <w:instrText xml:space="preserve"> SEQ level0 \*arabic </w:instrText>
      </w:r>
      <w:r w:rsidRPr="003B1AA3">
        <w:fldChar w:fldCharType="separate"/>
      </w:r>
      <w:r w:rsidR="00CF1345">
        <w:rPr>
          <w:noProof/>
        </w:rPr>
        <w:t>12</w:t>
      </w:r>
      <w:r w:rsidRPr="003B1AA3">
        <w:fldChar w:fldCharType="end"/>
      </w:r>
      <w:r w:rsidRPr="003B1AA3">
        <w:t>.  </w:t>
      </w:r>
      <w:r w:rsidR="008B2728">
        <w:rPr>
          <w:lang w:val="bg-BG"/>
        </w:rPr>
        <w:t>В присъдата си от 29 октомври 1999 г. Пловдивският окръжен съд признава жалбоподателя за виновен в опит за убийство, осъжда го на шест години лишаване от свобода, както и да заплати обезщетение на пострадалия</w:t>
      </w:r>
      <w:r w:rsidRPr="008B2728">
        <w:rPr>
          <w:lang w:val="ru-RU"/>
        </w:rPr>
        <w:t xml:space="preserve">. </w:t>
      </w:r>
      <w:r w:rsidR="00C52E53">
        <w:rPr>
          <w:lang w:val="ru-RU"/>
        </w:rPr>
        <w:t>Съдът намира, че жалбоподателят, който е бил пиян по време на обсъжданите събития и не може да си спомни всичко, не е действал при неизбежна отбрана, когато е намушкал пострадалия три пъти във врата, тъй като няма достатъчно доказателства, че за него е съществувала пряка и непосредствена заплаха</w:t>
      </w:r>
      <w:r w:rsidRPr="00C52E53">
        <w:rPr>
          <w:lang w:val="ru-RU"/>
        </w:rPr>
        <w:t>.</w:t>
      </w:r>
      <w:r w:rsidR="00C40973" w:rsidRPr="00C52E53">
        <w:rPr>
          <w:lang w:val="ru-RU"/>
        </w:rPr>
        <w:t xml:space="preserve"> </w:t>
      </w:r>
      <w:r w:rsidR="00C52E53">
        <w:rPr>
          <w:lang w:val="ru-RU"/>
        </w:rPr>
        <w:t>Жалбоподателят</w:t>
      </w:r>
      <w:r w:rsidR="00C52E53" w:rsidRPr="00A80DE7">
        <w:t xml:space="preserve"> </w:t>
      </w:r>
      <w:r w:rsidR="00C52E53">
        <w:rPr>
          <w:lang w:val="ru-RU"/>
        </w:rPr>
        <w:t>обжалва</w:t>
      </w:r>
      <w:r w:rsidR="00C52E53" w:rsidRPr="00A80DE7">
        <w:t xml:space="preserve"> </w:t>
      </w:r>
      <w:r w:rsidR="00C52E53">
        <w:rPr>
          <w:lang w:val="ru-RU"/>
        </w:rPr>
        <w:t>присъдата</w:t>
      </w:r>
      <w:r w:rsidRPr="003B1AA3">
        <w:t>.</w:t>
      </w:r>
    </w:p>
    <w:p w:rsidR="00F70656" w:rsidRPr="003B1AA3" w:rsidRDefault="00F70656" w:rsidP="005D4603">
      <w:pPr>
        <w:pStyle w:val="JuPara"/>
      </w:pPr>
      <w:r w:rsidRPr="003B1AA3">
        <w:fldChar w:fldCharType="begin"/>
      </w:r>
      <w:r w:rsidRPr="003B1AA3">
        <w:instrText xml:space="preserve"> SEQ level0 \*arabic </w:instrText>
      </w:r>
      <w:r w:rsidRPr="003B1AA3">
        <w:fldChar w:fldCharType="separate"/>
      </w:r>
      <w:r w:rsidR="00CF1345">
        <w:rPr>
          <w:noProof/>
        </w:rPr>
        <w:t>13</w:t>
      </w:r>
      <w:r w:rsidRPr="003B1AA3">
        <w:fldChar w:fldCharType="end"/>
      </w:r>
      <w:r w:rsidRPr="003B1AA3">
        <w:t>.  </w:t>
      </w:r>
      <w:r w:rsidR="00A80DE7">
        <w:rPr>
          <w:lang w:val="bg-BG"/>
        </w:rPr>
        <w:t>С решение от 9 март 2000 г. Пловдивският апелативен съд отхвърля жалбата на жалбоподателя, но намира, че са налице смекчаващи вината обстоятелства, и намалява присъдата на четири години лишаване от свобода. На неуточнена дата жалбоподателят подава касационна жалба</w:t>
      </w:r>
      <w:r w:rsidRPr="003B1AA3">
        <w:t>.</w:t>
      </w:r>
    </w:p>
    <w:p w:rsidR="003B7CA5" w:rsidRPr="00A80DE7"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14</w:t>
      </w:r>
      <w:r w:rsidRPr="003B1AA3">
        <w:fldChar w:fldCharType="end"/>
      </w:r>
      <w:r w:rsidRPr="003B1AA3">
        <w:t>.  </w:t>
      </w:r>
      <w:r w:rsidR="00A80DE7">
        <w:rPr>
          <w:lang w:val="bg-BG"/>
        </w:rPr>
        <w:t>С решение от 23 юли 2001 г. Върховният касационен съд отменя решението на второинстанционния съд и му връща делото, тъй като намира, че Пловдивският апелативен съд не е разгледал в достатъчна степен твърдението на жалбоподателя, че е действал при неизбежна отбрана</w:t>
      </w:r>
      <w:r w:rsidRPr="00A80DE7">
        <w:rPr>
          <w:lang w:val="ru-RU"/>
        </w:rPr>
        <w:t>.</w:t>
      </w:r>
    </w:p>
    <w:p w:rsidR="00F70656" w:rsidRPr="001D44DA" w:rsidRDefault="00F70656" w:rsidP="005D4603">
      <w:pPr>
        <w:pStyle w:val="JuPara"/>
        <w:keepNext/>
        <w:keepLines/>
        <w:rPr>
          <w:lang w:val="ru-RU"/>
        </w:rPr>
      </w:pPr>
      <w:r w:rsidRPr="003B1AA3">
        <w:lastRenderedPageBreak/>
        <w:fldChar w:fldCharType="begin"/>
      </w:r>
      <w:r w:rsidRPr="008B2015">
        <w:rPr>
          <w:lang w:val="ru-RU"/>
        </w:rPr>
        <w:instrText xml:space="preserve"> </w:instrText>
      </w:r>
      <w:r w:rsidRPr="003B1AA3">
        <w:instrText>SEQ</w:instrText>
      </w:r>
      <w:r w:rsidRPr="008B2015">
        <w:rPr>
          <w:lang w:val="ru-RU"/>
        </w:rPr>
        <w:instrText xml:space="preserve"> </w:instrText>
      </w:r>
      <w:r w:rsidRPr="003B1AA3">
        <w:instrText>level</w:instrText>
      </w:r>
      <w:r w:rsidRPr="008B2015">
        <w:rPr>
          <w:lang w:val="ru-RU"/>
        </w:rPr>
        <w:instrText>0 \*</w:instrText>
      </w:r>
      <w:r w:rsidRPr="003B1AA3">
        <w:instrText>arabic</w:instrText>
      </w:r>
      <w:r w:rsidRPr="008B2015">
        <w:rPr>
          <w:lang w:val="ru-RU"/>
        </w:rPr>
        <w:instrText xml:space="preserve"> </w:instrText>
      </w:r>
      <w:r w:rsidRPr="003B1AA3">
        <w:fldChar w:fldCharType="separate"/>
      </w:r>
      <w:r w:rsidR="00CF1345" w:rsidRPr="008B2015">
        <w:rPr>
          <w:noProof/>
          <w:lang w:val="ru-RU"/>
        </w:rPr>
        <w:t>15</w:t>
      </w:r>
      <w:r w:rsidRPr="003B1AA3">
        <w:fldChar w:fldCharType="end"/>
      </w:r>
      <w:r w:rsidRPr="008B2015">
        <w:rPr>
          <w:lang w:val="ru-RU"/>
        </w:rPr>
        <w:t>.</w:t>
      </w:r>
      <w:r w:rsidRPr="003B1AA3">
        <w:t>  </w:t>
      </w:r>
      <w:r w:rsidR="007020B9">
        <w:rPr>
          <w:lang w:val="bg-BG"/>
        </w:rPr>
        <w:t xml:space="preserve">С решение на неуточнена дата Пловдивският апелативен съд отхвърля отново жалбата на жалбоподателя срещу присъдата на първоинстанционния съд, </w:t>
      </w:r>
      <w:r w:rsidR="008B2015">
        <w:rPr>
          <w:lang w:val="bg-BG"/>
        </w:rPr>
        <w:t>като се твърди, че го прави на подобни основания като тези в решението от 9 март 2000 г.</w:t>
      </w:r>
      <w:r w:rsidR="00C37C44" w:rsidRPr="001D44DA">
        <w:rPr>
          <w:lang w:val="ru-RU"/>
        </w:rPr>
        <w:t xml:space="preserve"> </w:t>
      </w:r>
      <w:r w:rsidR="001D44DA">
        <w:rPr>
          <w:lang w:val="bg-BG"/>
        </w:rPr>
        <w:t>Жалбоподателят не подава касационна жалба срещу второто решение на Пловдивския апелативен съд</w:t>
      </w:r>
      <w:r w:rsidRPr="001D44DA">
        <w:rPr>
          <w:lang w:val="ru-RU"/>
        </w:rPr>
        <w:t>.</w:t>
      </w:r>
    </w:p>
    <w:p w:rsidR="00F70656" w:rsidRPr="001D44DA" w:rsidRDefault="001D44DA" w:rsidP="005D4603">
      <w:pPr>
        <w:pStyle w:val="JuHA"/>
        <w:rPr>
          <w:lang w:val="ru-RU"/>
        </w:rPr>
      </w:pPr>
      <w:r>
        <w:rPr>
          <w:lang w:val="bg-BG"/>
        </w:rPr>
        <w:t>Б</w:t>
      </w:r>
      <w:r w:rsidR="00F70656" w:rsidRPr="001D44DA">
        <w:rPr>
          <w:lang w:val="ru-RU"/>
        </w:rPr>
        <w:t>.</w:t>
      </w:r>
      <w:r w:rsidR="00F70656" w:rsidRPr="003B1AA3">
        <w:t> </w:t>
      </w:r>
      <w:r>
        <w:rPr>
          <w:lang w:val="bg-BG"/>
        </w:rPr>
        <w:t>Задържането на жалбоподателя и жалбите му срещу него</w:t>
      </w:r>
    </w:p>
    <w:p w:rsidR="003B7CA5" w:rsidRPr="00B22396" w:rsidRDefault="00F70656" w:rsidP="005D4603">
      <w:pPr>
        <w:pStyle w:val="JuPara"/>
        <w:rPr>
          <w:szCs w:val="24"/>
          <w:lang w:val="ru-RU"/>
        </w:rPr>
      </w:pPr>
      <w:r w:rsidRPr="003B1AA3">
        <w:rPr>
          <w:szCs w:val="24"/>
        </w:rPr>
        <w:fldChar w:fldCharType="begin"/>
      </w:r>
      <w:r w:rsidRPr="003B1AA3">
        <w:rPr>
          <w:szCs w:val="24"/>
        </w:rPr>
        <w:instrText xml:space="preserve"> SEQ level0 \*arabic </w:instrText>
      </w:r>
      <w:r w:rsidRPr="003B1AA3">
        <w:rPr>
          <w:szCs w:val="24"/>
        </w:rPr>
        <w:fldChar w:fldCharType="separate"/>
      </w:r>
      <w:r w:rsidR="00CF1345">
        <w:rPr>
          <w:noProof/>
          <w:szCs w:val="24"/>
        </w:rPr>
        <w:t>16</w:t>
      </w:r>
      <w:r w:rsidRPr="003B1AA3">
        <w:rPr>
          <w:szCs w:val="24"/>
        </w:rPr>
        <w:fldChar w:fldCharType="end"/>
      </w:r>
      <w:r w:rsidRPr="003B1AA3">
        <w:rPr>
          <w:szCs w:val="24"/>
        </w:rPr>
        <w:t>. </w:t>
      </w:r>
      <w:r w:rsidR="00B22396">
        <w:rPr>
          <w:szCs w:val="24"/>
          <w:lang w:val="bg-BG"/>
        </w:rPr>
        <w:t>Жалбоподателят е задържан на 19 март 1999 г. и прекарва нощта в ареста</w:t>
      </w:r>
      <w:r w:rsidRPr="00B22396">
        <w:rPr>
          <w:szCs w:val="24"/>
          <w:lang w:val="ru-RU"/>
        </w:rPr>
        <w:t>.</w:t>
      </w:r>
    </w:p>
    <w:p w:rsidR="00F70656" w:rsidRPr="003B1AA3" w:rsidRDefault="00F70656" w:rsidP="005D4603">
      <w:pPr>
        <w:pStyle w:val="JuPara"/>
        <w:rPr>
          <w:szCs w:val="24"/>
        </w:rPr>
      </w:pPr>
      <w:r w:rsidRPr="003B1AA3">
        <w:rPr>
          <w:szCs w:val="24"/>
        </w:rPr>
        <w:fldChar w:fldCharType="begin"/>
      </w:r>
      <w:r w:rsidRPr="003B1AA3">
        <w:rPr>
          <w:szCs w:val="24"/>
        </w:rPr>
        <w:instrText xml:space="preserve"> SEQ level0 \*arabic </w:instrText>
      </w:r>
      <w:r w:rsidRPr="003B1AA3">
        <w:rPr>
          <w:szCs w:val="24"/>
        </w:rPr>
        <w:fldChar w:fldCharType="separate"/>
      </w:r>
      <w:r w:rsidR="00CF1345">
        <w:rPr>
          <w:noProof/>
          <w:szCs w:val="24"/>
        </w:rPr>
        <w:t>17</w:t>
      </w:r>
      <w:r w:rsidRPr="003B1AA3">
        <w:rPr>
          <w:szCs w:val="24"/>
        </w:rPr>
        <w:fldChar w:fldCharType="end"/>
      </w:r>
      <w:r w:rsidRPr="003B1AA3">
        <w:rPr>
          <w:szCs w:val="24"/>
        </w:rPr>
        <w:t>.  </w:t>
      </w:r>
      <w:r w:rsidR="00B22396">
        <w:rPr>
          <w:szCs w:val="24"/>
          <w:lang w:val="bg-BG"/>
        </w:rPr>
        <w:t xml:space="preserve">В 10.30 часа на 20 март 1999 г. жалбоподателят е задържан под стража с постановление на следовател, потвърдено по-късно през деня от прокуратурата. </w:t>
      </w:r>
      <w:r w:rsidR="00E47364">
        <w:rPr>
          <w:szCs w:val="24"/>
          <w:lang w:val="bg-BG"/>
        </w:rPr>
        <w:t>Мотивът за задържането на жалбоподателя е</w:t>
      </w:r>
      <w:r w:rsidRPr="003B1AA3">
        <w:rPr>
          <w:szCs w:val="24"/>
        </w:rPr>
        <w:t>:</w:t>
      </w:r>
    </w:p>
    <w:p w:rsidR="00F70656" w:rsidRPr="00F831B9" w:rsidRDefault="00F70656" w:rsidP="005D4603">
      <w:pPr>
        <w:pStyle w:val="JuQuot"/>
        <w:rPr>
          <w:lang w:val="ru-RU"/>
        </w:rPr>
      </w:pPr>
      <w:r w:rsidRPr="00F831B9">
        <w:rPr>
          <w:lang w:val="ru-RU"/>
        </w:rPr>
        <w:t>“</w:t>
      </w:r>
      <w:r w:rsidR="00F831B9">
        <w:rPr>
          <w:lang w:val="bg-BG"/>
        </w:rPr>
        <w:t>Чл.</w:t>
      </w:r>
      <w:r w:rsidRPr="00F831B9">
        <w:rPr>
          <w:lang w:val="ru-RU"/>
        </w:rPr>
        <w:t xml:space="preserve"> 152 § 1 </w:t>
      </w:r>
      <w:r w:rsidR="00F831B9">
        <w:rPr>
          <w:lang w:val="bg-BG"/>
        </w:rPr>
        <w:t>от</w:t>
      </w:r>
      <w:r w:rsidRPr="00F831B9">
        <w:rPr>
          <w:lang w:val="ru-RU"/>
        </w:rPr>
        <w:t xml:space="preserve"> [</w:t>
      </w:r>
      <w:r w:rsidR="00F831B9">
        <w:rPr>
          <w:lang w:val="bg-BG"/>
        </w:rPr>
        <w:t>Наказателния кодекс</w:t>
      </w:r>
      <w:r w:rsidRPr="00F831B9">
        <w:rPr>
          <w:lang w:val="ru-RU"/>
        </w:rPr>
        <w:t xml:space="preserve">] – </w:t>
      </w:r>
      <w:r w:rsidR="00F831B9">
        <w:rPr>
          <w:lang w:val="bg-BG"/>
        </w:rPr>
        <w:t>извършване на тежко умишлено престъпление</w:t>
      </w:r>
      <w:r w:rsidRPr="00F831B9">
        <w:rPr>
          <w:lang w:val="ru-RU"/>
        </w:rPr>
        <w:t>”.</w:t>
      </w:r>
    </w:p>
    <w:p w:rsidR="003B7CA5" w:rsidRPr="00AE6F16" w:rsidRDefault="00F70656" w:rsidP="005D4603">
      <w:pPr>
        <w:pStyle w:val="JuPara"/>
        <w:rPr>
          <w:lang w:val="ru-RU"/>
        </w:rPr>
      </w:pPr>
      <w:r w:rsidRPr="003B1AA3">
        <w:rPr>
          <w:szCs w:val="24"/>
        </w:rPr>
        <w:fldChar w:fldCharType="begin"/>
      </w:r>
      <w:r w:rsidRPr="003B1AA3">
        <w:rPr>
          <w:szCs w:val="24"/>
        </w:rPr>
        <w:instrText xml:space="preserve"> SEQ level0 \*arabic </w:instrText>
      </w:r>
      <w:r w:rsidRPr="003B1AA3">
        <w:rPr>
          <w:szCs w:val="24"/>
        </w:rPr>
        <w:fldChar w:fldCharType="separate"/>
      </w:r>
      <w:r w:rsidR="00CF1345">
        <w:rPr>
          <w:noProof/>
          <w:szCs w:val="24"/>
        </w:rPr>
        <w:t>18</w:t>
      </w:r>
      <w:r w:rsidRPr="003B1AA3">
        <w:rPr>
          <w:szCs w:val="24"/>
        </w:rPr>
        <w:fldChar w:fldCharType="end"/>
      </w:r>
      <w:r w:rsidRPr="003B1AA3">
        <w:rPr>
          <w:szCs w:val="24"/>
        </w:rPr>
        <w:t>. </w:t>
      </w:r>
      <w:r w:rsidR="00F831B9">
        <w:rPr>
          <w:szCs w:val="24"/>
          <w:lang w:val="bg-BG"/>
        </w:rPr>
        <w:t xml:space="preserve">Впоследствие </w:t>
      </w:r>
      <w:r w:rsidR="00AE6F16">
        <w:rPr>
          <w:szCs w:val="24"/>
          <w:lang w:val="bg-BG"/>
        </w:rPr>
        <w:t>жалбоподателят подава три неуспешни жалби срещу задържането си</w:t>
      </w:r>
      <w:r w:rsidRPr="00AE6F16">
        <w:rPr>
          <w:szCs w:val="24"/>
          <w:lang w:val="ru-RU"/>
        </w:rPr>
        <w:t>.</w:t>
      </w:r>
    </w:p>
    <w:p w:rsidR="003B7CA5" w:rsidRPr="00BA32DC" w:rsidRDefault="00BE2363"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19</w:t>
      </w:r>
      <w:r w:rsidRPr="003B1AA3">
        <w:fldChar w:fldCharType="end"/>
      </w:r>
      <w:r w:rsidRPr="003B1AA3">
        <w:t>. </w:t>
      </w:r>
      <w:r w:rsidR="00AE6F16">
        <w:rPr>
          <w:lang w:val="bg-BG"/>
        </w:rPr>
        <w:t xml:space="preserve">Първата му жалба е внесена в Пловдивския окръжен съд на 29 март 1999 г. </w:t>
      </w:r>
      <w:r w:rsidR="00BA32DC">
        <w:rPr>
          <w:lang w:val="bg-BG"/>
        </w:rPr>
        <w:t>Тя е разгледана десет дни по-късно, на 8 април 1999 г., и съдът я отхвърля, тъй като жалбоподателят е обвинен в тежко умишлено престъпление и би могъл да възпрепятства разследването, което все още продължава</w:t>
      </w:r>
      <w:r w:rsidR="00F70656" w:rsidRPr="00BA32DC">
        <w:rPr>
          <w:lang w:val="ru-RU"/>
        </w:rPr>
        <w:t>.</w:t>
      </w:r>
    </w:p>
    <w:p w:rsidR="00F70656" w:rsidRPr="00BA32DC"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20</w:t>
      </w:r>
      <w:r w:rsidRPr="003B1AA3">
        <w:fldChar w:fldCharType="end"/>
      </w:r>
      <w:r w:rsidRPr="003B1AA3">
        <w:t>.  </w:t>
      </w:r>
      <w:r w:rsidR="00BA32DC">
        <w:rPr>
          <w:lang w:val="bg-BG"/>
        </w:rPr>
        <w:t>След края на предварителното разследване жалбоподателят подава нова жалба срещу задържането си на 4 юни 1999 г. пред Прокуратурата</w:t>
      </w:r>
      <w:r w:rsidRPr="00BA32DC">
        <w:rPr>
          <w:lang w:val="ru-RU"/>
        </w:rPr>
        <w:t xml:space="preserve">. </w:t>
      </w:r>
      <w:r w:rsidR="00BA32DC">
        <w:rPr>
          <w:lang w:val="ru-RU"/>
        </w:rPr>
        <w:t>Той твърди, че няма опасност да се укрие, да извърши ново престъпление или да възпрепятства разследването, особено с оглед на това, че то вече е завършило</w:t>
      </w:r>
      <w:r w:rsidRPr="00BA32DC">
        <w:rPr>
          <w:lang w:val="ru-RU"/>
        </w:rPr>
        <w:t xml:space="preserve">. </w:t>
      </w:r>
      <w:r w:rsidR="00BA32DC">
        <w:rPr>
          <w:lang w:val="ru-RU"/>
        </w:rPr>
        <w:t>В</w:t>
      </w:r>
      <w:r w:rsidR="00BA32DC" w:rsidRPr="00BA32DC">
        <w:rPr>
          <w:lang w:val="ru-RU"/>
        </w:rPr>
        <w:t xml:space="preserve"> </w:t>
      </w:r>
      <w:r w:rsidR="00BA32DC">
        <w:rPr>
          <w:lang w:val="ru-RU"/>
        </w:rPr>
        <w:t>добавка</w:t>
      </w:r>
      <w:r w:rsidR="00BA32DC" w:rsidRPr="00BA32DC">
        <w:rPr>
          <w:lang w:val="ru-RU"/>
        </w:rPr>
        <w:t xml:space="preserve"> </w:t>
      </w:r>
      <w:r w:rsidR="00BA32DC">
        <w:rPr>
          <w:lang w:val="ru-RU"/>
        </w:rPr>
        <w:t>той</w:t>
      </w:r>
      <w:r w:rsidR="00BA32DC" w:rsidRPr="00BA32DC">
        <w:rPr>
          <w:lang w:val="ru-RU"/>
        </w:rPr>
        <w:t xml:space="preserve"> </w:t>
      </w:r>
      <w:r w:rsidR="00BA32DC">
        <w:rPr>
          <w:lang w:val="ru-RU"/>
        </w:rPr>
        <w:t>отбелязва</w:t>
      </w:r>
      <w:r w:rsidR="00BA32DC" w:rsidRPr="00BA32DC">
        <w:rPr>
          <w:lang w:val="ru-RU"/>
        </w:rPr>
        <w:t xml:space="preserve">, </w:t>
      </w:r>
      <w:r w:rsidR="00BA32DC">
        <w:rPr>
          <w:lang w:val="ru-RU"/>
        </w:rPr>
        <w:t>че</w:t>
      </w:r>
      <w:r w:rsidR="00BA32DC" w:rsidRPr="00BA32DC">
        <w:rPr>
          <w:lang w:val="ru-RU"/>
        </w:rPr>
        <w:t xml:space="preserve"> </w:t>
      </w:r>
      <w:r w:rsidR="00BA32DC">
        <w:rPr>
          <w:lang w:val="bg-BG"/>
        </w:rPr>
        <w:t>задържането му създава трудности, тъй като има увреждане. Тази жалба не е разгледана, така че той я подава отново на 14 юни 1999 г</w:t>
      </w:r>
      <w:r w:rsidR="00DC365D">
        <w:rPr>
          <w:lang w:val="bg-BG"/>
        </w:rPr>
        <w:t>.</w:t>
      </w:r>
      <w:r w:rsidR="00BA32DC">
        <w:rPr>
          <w:lang w:val="bg-BG"/>
        </w:rPr>
        <w:t xml:space="preserve"> директно пред Пловдивския окръжен съд</w:t>
      </w:r>
      <w:r w:rsidRPr="00BA32DC">
        <w:rPr>
          <w:lang w:val="ru-RU"/>
        </w:rPr>
        <w:t>.</w:t>
      </w:r>
    </w:p>
    <w:p w:rsidR="00F70656" w:rsidRPr="00BA32DC"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21</w:t>
      </w:r>
      <w:r w:rsidRPr="003B1AA3">
        <w:fldChar w:fldCharType="end"/>
      </w:r>
      <w:r w:rsidRPr="003B1AA3">
        <w:t>. </w:t>
      </w:r>
      <w:r w:rsidR="00BA32DC">
        <w:rPr>
          <w:lang w:val="bg-BG"/>
        </w:rPr>
        <w:t>Жалбата се разглежда от Пловдивския окръжен съд на заседание на 2 юли 1999 г. и е отхвърлена</w:t>
      </w:r>
      <w:r w:rsidRPr="00BA32DC">
        <w:rPr>
          <w:lang w:val="ru-RU"/>
        </w:rPr>
        <w:t xml:space="preserve">. </w:t>
      </w:r>
      <w:r w:rsidR="00BA32DC">
        <w:rPr>
          <w:lang w:val="ru-RU"/>
        </w:rPr>
        <w:t>Съдът намира, че има достатъчно правни основания задържането му да бъде продължено, тъй като е обвинен в тежко престъпление</w:t>
      </w:r>
      <w:r w:rsidRPr="00BA32DC">
        <w:rPr>
          <w:lang w:val="ru-RU"/>
        </w:rPr>
        <w:t xml:space="preserve">. </w:t>
      </w:r>
      <w:r w:rsidR="00BA32DC">
        <w:rPr>
          <w:lang w:val="ru-RU"/>
        </w:rPr>
        <w:t>Нещо</w:t>
      </w:r>
      <w:r w:rsidR="00BA32DC" w:rsidRPr="00BA32DC">
        <w:rPr>
          <w:lang w:val="ru-RU"/>
        </w:rPr>
        <w:t xml:space="preserve"> </w:t>
      </w:r>
      <w:r w:rsidR="00BA32DC">
        <w:rPr>
          <w:lang w:val="ru-RU"/>
        </w:rPr>
        <w:t>повече</w:t>
      </w:r>
      <w:r w:rsidR="00BA32DC" w:rsidRPr="00BA32DC">
        <w:rPr>
          <w:lang w:val="ru-RU"/>
        </w:rPr>
        <w:t xml:space="preserve">, </w:t>
      </w:r>
      <w:r w:rsidR="00BA32DC">
        <w:rPr>
          <w:lang w:val="ru-RU"/>
        </w:rPr>
        <w:t>няма</w:t>
      </w:r>
      <w:r w:rsidR="00BA32DC" w:rsidRPr="00BA32DC">
        <w:rPr>
          <w:lang w:val="ru-RU"/>
        </w:rPr>
        <w:t xml:space="preserve"> </w:t>
      </w:r>
      <w:r w:rsidR="00BA32DC">
        <w:rPr>
          <w:lang w:val="ru-RU"/>
        </w:rPr>
        <w:t>промяна</w:t>
      </w:r>
      <w:r w:rsidR="00BA32DC" w:rsidRPr="00BA32DC">
        <w:rPr>
          <w:lang w:val="ru-RU"/>
        </w:rPr>
        <w:t xml:space="preserve"> </w:t>
      </w:r>
      <w:r w:rsidR="00BA32DC">
        <w:rPr>
          <w:lang w:val="ru-RU"/>
        </w:rPr>
        <w:t>в</w:t>
      </w:r>
      <w:r w:rsidR="00BA32DC" w:rsidRPr="00BA32DC">
        <w:rPr>
          <w:lang w:val="ru-RU"/>
        </w:rPr>
        <w:t xml:space="preserve"> </w:t>
      </w:r>
      <w:r w:rsidR="00BA32DC">
        <w:rPr>
          <w:lang w:val="bg-BG"/>
        </w:rPr>
        <w:t xml:space="preserve">съответните </w:t>
      </w:r>
      <w:r w:rsidR="00BA32DC">
        <w:rPr>
          <w:lang w:val="ru-RU"/>
        </w:rPr>
        <w:t>обстоятелства, която да доведе до преразглеждане на основанията за задържане</w:t>
      </w:r>
      <w:r w:rsidRPr="00BA32DC">
        <w:rPr>
          <w:lang w:val="ru-RU"/>
        </w:rPr>
        <w:t xml:space="preserve">. </w:t>
      </w:r>
      <w:r w:rsidR="00BA32DC">
        <w:rPr>
          <w:lang w:val="ru-RU"/>
        </w:rPr>
        <w:t>Жалбоподателят обжалва решението на Пловдивския окръжен съд на 5 юли 1999 г.</w:t>
      </w:r>
    </w:p>
    <w:p w:rsidR="00F70656" w:rsidRPr="00BA32DC"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22</w:t>
      </w:r>
      <w:r w:rsidRPr="003B1AA3">
        <w:fldChar w:fldCharType="end"/>
      </w:r>
      <w:r w:rsidRPr="003B1AA3">
        <w:t>.  </w:t>
      </w:r>
      <w:r w:rsidR="00BA32DC">
        <w:rPr>
          <w:lang w:val="bg-BG"/>
        </w:rPr>
        <w:t>С решение от 8 юли 1999 г. Пловдивският окръжен съд в закрито заседание отказва да отмени или измени решението си от 2 юли 1999 г. на подобни основания като в оспорваното решение</w:t>
      </w:r>
      <w:r w:rsidRPr="00BA32DC">
        <w:rPr>
          <w:lang w:val="ru-RU"/>
        </w:rPr>
        <w:t>.</w:t>
      </w:r>
    </w:p>
    <w:p w:rsidR="00F70656" w:rsidRPr="00472543"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23</w:t>
      </w:r>
      <w:r w:rsidRPr="003B1AA3">
        <w:fldChar w:fldCharType="end"/>
      </w:r>
      <w:r w:rsidRPr="003B1AA3">
        <w:t>. </w:t>
      </w:r>
      <w:r w:rsidR="00472543">
        <w:rPr>
          <w:lang w:val="bg-BG"/>
        </w:rPr>
        <w:t xml:space="preserve">С решение от 28 юли 1999 г. Пловдивският апелативен съд в закрито заседание отхвърля жалбата на жалбоподателя и потвърждава </w:t>
      </w:r>
      <w:r w:rsidR="00472543">
        <w:rPr>
          <w:lang w:val="bg-BG"/>
        </w:rPr>
        <w:lastRenderedPageBreak/>
        <w:t>решенията на долните инстанции</w:t>
      </w:r>
      <w:r w:rsidRPr="00472543">
        <w:rPr>
          <w:lang w:val="ru-RU"/>
        </w:rPr>
        <w:t xml:space="preserve">. </w:t>
      </w:r>
      <w:r w:rsidR="00472543">
        <w:rPr>
          <w:lang w:val="ru-RU"/>
        </w:rPr>
        <w:t>Съдът</w:t>
      </w:r>
      <w:r w:rsidR="00472543" w:rsidRPr="00472543">
        <w:rPr>
          <w:lang w:val="ru-RU"/>
        </w:rPr>
        <w:t xml:space="preserve"> </w:t>
      </w:r>
      <w:r w:rsidR="00472543">
        <w:rPr>
          <w:lang w:val="ru-RU"/>
        </w:rPr>
        <w:t>намира</w:t>
      </w:r>
      <w:r w:rsidR="00472543" w:rsidRPr="00472543">
        <w:rPr>
          <w:lang w:val="ru-RU"/>
        </w:rPr>
        <w:t xml:space="preserve">, </w:t>
      </w:r>
      <w:r w:rsidR="00472543">
        <w:rPr>
          <w:lang w:val="ru-RU"/>
        </w:rPr>
        <w:t>че</w:t>
      </w:r>
      <w:r w:rsidR="00472543" w:rsidRPr="00472543">
        <w:rPr>
          <w:lang w:val="ru-RU"/>
        </w:rPr>
        <w:t xml:space="preserve"> </w:t>
      </w:r>
      <w:r w:rsidR="00472543">
        <w:rPr>
          <w:lang w:val="ru-RU"/>
        </w:rPr>
        <w:t>продължаващото</w:t>
      </w:r>
      <w:r w:rsidR="00472543" w:rsidRPr="00472543">
        <w:rPr>
          <w:lang w:val="ru-RU"/>
        </w:rPr>
        <w:t xml:space="preserve"> </w:t>
      </w:r>
      <w:r w:rsidR="00472543">
        <w:rPr>
          <w:lang w:val="ru-RU"/>
        </w:rPr>
        <w:t>задържане</w:t>
      </w:r>
      <w:r w:rsidR="00472543" w:rsidRPr="00472543">
        <w:rPr>
          <w:lang w:val="ru-RU"/>
        </w:rPr>
        <w:t xml:space="preserve"> </w:t>
      </w:r>
      <w:r w:rsidR="00472543">
        <w:rPr>
          <w:lang w:val="ru-RU"/>
        </w:rPr>
        <w:t>на</w:t>
      </w:r>
      <w:r w:rsidR="00472543" w:rsidRPr="00472543">
        <w:rPr>
          <w:lang w:val="ru-RU"/>
        </w:rPr>
        <w:t xml:space="preserve"> </w:t>
      </w:r>
      <w:r w:rsidR="00472543">
        <w:rPr>
          <w:lang w:val="ru-RU"/>
        </w:rPr>
        <w:t>жалбоподателя</w:t>
      </w:r>
      <w:r w:rsidR="00472543" w:rsidRPr="00472543">
        <w:rPr>
          <w:lang w:val="ru-RU"/>
        </w:rPr>
        <w:t xml:space="preserve"> </w:t>
      </w:r>
      <w:r w:rsidR="00472543">
        <w:rPr>
          <w:lang w:val="ru-RU"/>
        </w:rPr>
        <w:t>е</w:t>
      </w:r>
      <w:r w:rsidR="00472543" w:rsidRPr="00472543">
        <w:rPr>
          <w:lang w:val="ru-RU"/>
        </w:rPr>
        <w:t xml:space="preserve"> </w:t>
      </w:r>
      <w:r w:rsidR="00472543">
        <w:rPr>
          <w:lang w:val="ru-RU"/>
        </w:rPr>
        <w:t>в</w:t>
      </w:r>
      <w:r w:rsidR="00472543" w:rsidRPr="00472543">
        <w:rPr>
          <w:lang w:val="ru-RU"/>
        </w:rPr>
        <w:t xml:space="preserve"> </w:t>
      </w:r>
      <w:r w:rsidR="00472543">
        <w:rPr>
          <w:lang w:val="ru-RU"/>
        </w:rPr>
        <w:t>съответствие</w:t>
      </w:r>
      <w:r w:rsidR="00472543" w:rsidRPr="00472543">
        <w:rPr>
          <w:lang w:val="ru-RU"/>
        </w:rPr>
        <w:t xml:space="preserve"> </w:t>
      </w:r>
      <w:r w:rsidR="00472543">
        <w:rPr>
          <w:lang w:val="ru-RU"/>
        </w:rPr>
        <w:t>с</w:t>
      </w:r>
      <w:r w:rsidR="00472543" w:rsidRPr="00472543">
        <w:rPr>
          <w:lang w:val="ru-RU"/>
        </w:rPr>
        <w:t xml:space="preserve"> </w:t>
      </w:r>
      <w:r w:rsidR="00472543">
        <w:rPr>
          <w:lang w:val="ru-RU"/>
        </w:rPr>
        <w:t>относимите</w:t>
      </w:r>
      <w:r w:rsidR="00472543" w:rsidRPr="00472543">
        <w:rPr>
          <w:lang w:val="ru-RU"/>
        </w:rPr>
        <w:t xml:space="preserve"> </w:t>
      </w:r>
      <w:r w:rsidR="00472543">
        <w:rPr>
          <w:lang w:val="ru-RU"/>
        </w:rPr>
        <w:t>разпоредби</w:t>
      </w:r>
      <w:r w:rsidR="00472543" w:rsidRPr="00472543">
        <w:rPr>
          <w:lang w:val="ru-RU"/>
        </w:rPr>
        <w:t xml:space="preserve"> </w:t>
      </w:r>
      <w:r w:rsidR="00472543">
        <w:rPr>
          <w:lang w:val="ru-RU"/>
        </w:rPr>
        <w:t>на</w:t>
      </w:r>
      <w:r w:rsidR="00472543" w:rsidRPr="00472543">
        <w:rPr>
          <w:lang w:val="ru-RU"/>
        </w:rPr>
        <w:t xml:space="preserve"> </w:t>
      </w:r>
      <w:r w:rsidR="00472543">
        <w:rPr>
          <w:lang w:val="ru-RU"/>
        </w:rPr>
        <w:t>Наказателния</w:t>
      </w:r>
      <w:r w:rsidR="00472543" w:rsidRPr="00472543">
        <w:rPr>
          <w:lang w:val="ru-RU"/>
        </w:rPr>
        <w:t xml:space="preserve"> </w:t>
      </w:r>
      <w:r w:rsidR="00472543">
        <w:rPr>
          <w:lang w:val="ru-RU"/>
        </w:rPr>
        <w:t>кодекс</w:t>
      </w:r>
      <w:r w:rsidR="00472543" w:rsidRPr="00472543">
        <w:rPr>
          <w:lang w:val="ru-RU"/>
        </w:rPr>
        <w:t xml:space="preserve"> </w:t>
      </w:r>
      <w:r w:rsidR="00472543">
        <w:rPr>
          <w:lang w:val="ru-RU"/>
        </w:rPr>
        <w:t>и</w:t>
      </w:r>
      <w:r w:rsidR="00472543" w:rsidRPr="00472543">
        <w:rPr>
          <w:lang w:val="ru-RU"/>
        </w:rPr>
        <w:t xml:space="preserve"> </w:t>
      </w:r>
      <w:r w:rsidR="00472543">
        <w:rPr>
          <w:lang w:val="ru-RU"/>
        </w:rPr>
        <w:t>че</w:t>
      </w:r>
      <w:r w:rsidR="00472543" w:rsidRPr="00472543">
        <w:rPr>
          <w:lang w:val="ru-RU"/>
        </w:rPr>
        <w:t xml:space="preserve"> </w:t>
      </w:r>
      <w:r w:rsidR="00472543">
        <w:rPr>
          <w:lang w:val="ru-RU"/>
        </w:rPr>
        <w:t>няма</w:t>
      </w:r>
      <w:r w:rsidR="00472543" w:rsidRPr="00BA32DC">
        <w:rPr>
          <w:lang w:val="ru-RU"/>
        </w:rPr>
        <w:t xml:space="preserve"> </w:t>
      </w:r>
      <w:r w:rsidR="00472543">
        <w:rPr>
          <w:lang w:val="ru-RU"/>
        </w:rPr>
        <w:t>промяна</w:t>
      </w:r>
      <w:r w:rsidR="00472543" w:rsidRPr="00BA32DC">
        <w:rPr>
          <w:lang w:val="ru-RU"/>
        </w:rPr>
        <w:t xml:space="preserve"> </w:t>
      </w:r>
      <w:r w:rsidR="00472543">
        <w:rPr>
          <w:lang w:val="ru-RU"/>
        </w:rPr>
        <w:t>в</w:t>
      </w:r>
      <w:r w:rsidR="00472543" w:rsidRPr="00BA32DC">
        <w:rPr>
          <w:lang w:val="ru-RU"/>
        </w:rPr>
        <w:t xml:space="preserve"> </w:t>
      </w:r>
      <w:r w:rsidR="00472543">
        <w:rPr>
          <w:lang w:val="bg-BG"/>
        </w:rPr>
        <w:t xml:space="preserve">съответните </w:t>
      </w:r>
      <w:r w:rsidR="00472543">
        <w:rPr>
          <w:lang w:val="ru-RU"/>
        </w:rPr>
        <w:t>обстоятелства, която да доведе до преразглеждане на основанията за задържане</w:t>
      </w:r>
      <w:r w:rsidRPr="00472543">
        <w:rPr>
          <w:lang w:val="ru-RU"/>
        </w:rPr>
        <w:t>.</w:t>
      </w:r>
    </w:p>
    <w:p w:rsidR="003B7CA5" w:rsidRPr="00694913"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24</w:t>
      </w:r>
      <w:r w:rsidRPr="003B1AA3">
        <w:fldChar w:fldCharType="end"/>
      </w:r>
      <w:r w:rsidRPr="003B1AA3">
        <w:t>.  </w:t>
      </w:r>
      <w:r w:rsidR="00472543">
        <w:rPr>
          <w:lang w:val="bg-BG"/>
        </w:rPr>
        <w:t>На 29 септември 1999 г. жалбоподателят подава трета жалба срещу задържането си на основания, подобни на тези в жалбата от 4 юни 1999 г.</w:t>
      </w:r>
      <w:r w:rsidRPr="00566F74">
        <w:rPr>
          <w:lang w:val="ru-RU"/>
        </w:rPr>
        <w:t xml:space="preserve"> </w:t>
      </w:r>
      <w:r w:rsidR="00472543">
        <w:rPr>
          <w:lang w:val="bg-BG"/>
        </w:rPr>
        <w:t xml:space="preserve">Той поддържа становище, че </w:t>
      </w:r>
      <w:r w:rsidR="00566F74">
        <w:rPr>
          <w:lang w:val="bg-BG"/>
        </w:rPr>
        <w:t>има промяна в относимите обстоятелства, тъй като е задържан от повече от шест месеца и задържането му създава трудности заради увреждането му</w:t>
      </w:r>
      <w:r w:rsidRPr="00566F74">
        <w:rPr>
          <w:lang w:val="ru-RU"/>
        </w:rPr>
        <w:t xml:space="preserve">. </w:t>
      </w:r>
      <w:r w:rsidR="00566F74">
        <w:rPr>
          <w:lang w:val="ru-RU"/>
        </w:rPr>
        <w:t xml:space="preserve">Той оспорва също тезата, че трябва да бъде третиран като обвинен в тежко престъпление, тъй като доказателствата, събрани в рамките на производството, </w:t>
      </w:r>
      <w:r w:rsidR="00694913">
        <w:rPr>
          <w:lang w:val="ru-RU"/>
        </w:rPr>
        <w:t>не потвърждават това</w:t>
      </w:r>
      <w:r w:rsidRPr="00694913">
        <w:rPr>
          <w:lang w:val="ru-RU"/>
        </w:rPr>
        <w:t>.</w:t>
      </w:r>
    </w:p>
    <w:p w:rsidR="003B7CA5" w:rsidRPr="00694913" w:rsidRDefault="00F70656"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25</w:t>
      </w:r>
      <w:r w:rsidRPr="003B1AA3">
        <w:fldChar w:fldCharType="end"/>
      </w:r>
      <w:r w:rsidRPr="003B1AA3">
        <w:t>. </w:t>
      </w:r>
      <w:r w:rsidR="00694913">
        <w:rPr>
          <w:lang w:val="bg-BG"/>
        </w:rPr>
        <w:t>Третата жалба на жалбоподателя е разгледана на 29 октомври 1999 г., когато съдът я отхвърля без изрични мотиви и приема присъда, с която признава жалбоподателя за виновен за опит за убийство</w:t>
      </w:r>
      <w:r w:rsidRPr="00694913">
        <w:rPr>
          <w:lang w:val="ru-RU"/>
        </w:rPr>
        <w:t>.</w:t>
      </w:r>
    </w:p>
    <w:p w:rsidR="00260DD7" w:rsidRPr="0081299D" w:rsidRDefault="00260DD7" w:rsidP="005D4603">
      <w:pPr>
        <w:pStyle w:val="JuHIRomanChar"/>
        <w:rPr>
          <w:lang w:val="ru-RU"/>
        </w:rPr>
      </w:pPr>
      <w:r w:rsidRPr="003B1AA3">
        <w:t>II.  </w:t>
      </w:r>
      <w:r w:rsidR="0081299D">
        <w:rPr>
          <w:lang w:val="bg-BG"/>
        </w:rPr>
        <w:t>ОТНОСИМО НАЦИОНАЛНО ЗАКОНОДАТЕЛСТВО И ПРАКТИКА</w:t>
      </w:r>
    </w:p>
    <w:p w:rsidR="00F70656" w:rsidRPr="003B1AA3" w:rsidRDefault="00176365" w:rsidP="005D4603">
      <w:pPr>
        <w:pStyle w:val="JuPara"/>
      </w:pPr>
      <w:r w:rsidRPr="003B1AA3">
        <w:fldChar w:fldCharType="begin"/>
      </w:r>
      <w:r w:rsidRPr="003B1AA3">
        <w:instrText xml:space="preserve"> SEQ level0 \*arabic </w:instrText>
      </w:r>
      <w:r w:rsidRPr="003B1AA3">
        <w:fldChar w:fldCharType="separate"/>
      </w:r>
      <w:r w:rsidR="00CF1345">
        <w:rPr>
          <w:noProof/>
        </w:rPr>
        <w:t>26</w:t>
      </w:r>
      <w:r w:rsidRPr="003B1AA3">
        <w:fldChar w:fldCharType="end"/>
      </w:r>
      <w:r w:rsidRPr="003B1AA3">
        <w:t>.  </w:t>
      </w:r>
      <w:r w:rsidR="002A7683">
        <w:rPr>
          <w:lang w:val="bg-BG"/>
        </w:rPr>
        <w:t xml:space="preserve">Относимите разпоредби на Наказателно-процесуалния кодекс и практиката </w:t>
      </w:r>
      <w:r w:rsidR="00B83A6A">
        <w:rPr>
          <w:lang w:val="bg-BG"/>
        </w:rPr>
        <w:t>на българските съдилища в съответния период са обобщени в решенията на Съда по няколко подобни дела</w:t>
      </w:r>
      <w:r w:rsidR="00F70656" w:rsidRPr="003B1AA3">
        <w:t xml:space="preserve"> (</w:t>
      </w:r>
      <w:r w:rsidR="00B83A6A">
        <w:rPr>
          <w:lang w:val="bg-BG"/>
        </w:rPr>
        <w:t>вж.</w:t>
      </w:r>
      <w:r w:rsidR="00F70656" w:rsidRPr="003B1AA3">
        <w:t xml:space="preserve">, </w:t>
      </w:r>
      <w:r w:rsidR="00B83A6A">
        <w:rPr>
          <w:lang w:val="bg-BG"/>
        </w:rPr>
        <w:t>сред другите източници</w:t>
      </w:r>
      <w:r w:rsidR="00F70656" w:rsidRPr="003B1AA3">
        <w:t xml:space="preserve">, </w:t>
      </w:r>
      <w:r w:rsidR="003B1DED">
        <w:rPr>
          <w:lang w:val="bg-BG"/>
        </w:rPr>
        <w:t xml:space="preserve">решенията по делата </w:t>
      </w:r>
      <w:r w:rsidR="00F70656" w:rsidRPr="003B1AA3">
        <w:rPr>
          <w:rStyle w:val="ju-005fpara--char"/>
          <w:i/>
          <w:iCs/>
        </w:rPr>
        <w:t xml:space="preserve">Nikolova v. </w:t>
      </w:r>
      <w:smartTag w:uri="urn:schemas-microsoft-com:office:smarttags" w:element="country-region">
        <w:smartTag w:uri="urn:schemas-microsoft-com:office:smarttags" w:element="place">
          <w:r w:rsidR="00F70656" w:rsidRPr="003B1AA3">
            <w:rPr>
              <w:rStyle w:val="ju-005fpara--char"/>
              <w:i/>
              <w:iCs/>
            </w:rPr>
            <w:t>Bulgaria</w:t>
          </w:r>
        </w:smartTag>
      </w:smartTag>
      <w:r w:rsidR="00F70656" w:rsidRPr="003B1AA3">
        <w:t xml:space="preserve"> [GC], no. 31195/96, §§ 25-36, ECHR 1999-II; </w:t>
      </w:r>
      <w:r w:rsidR="00F70656" w:rsidRPr="003B1AA3">
        <w:rPr>
          <w:i/>
          <w:lang w:eastAsia="en-US"/>
        </w:rPr>
        <w:t>Ilijkov v. Bulgaria</w:t>
      </w:r>
      <w:r w:rsidR="00F70656" w:rsidRPr="003B1AA3">
        <w:rPr>
          <w:lang w:eastAsia="en-US"/>
        </w:rPr>
        <w:t xml:space="preserve">, no. 33977/96, </w:t>
      </w:r>
      <w:r w:rsidR="00F70656" w:rsidRPr="003B1AA3">
        <w:t>§§ 55-62</w:t>
      </w:r>
      <w:r w:rsidR="00F70656" w:rsidRPr="003B1AA3">
        <w:rPr>
          <w:lang w:eastAsia="en-US"/>
        </w:rPr>
        <w:t xml:space="preserve">, </w:t>
      </w:r>
      <w:smartTag w:uri="urn:schemas-microsoft-com:office:smarttags" w:element="date">
        <w:smartTagPr>
          <w:attr w:name="Year" w:val="2001"/>
          <w:attr w:name="Day" w:val="26"/>
          <w:attr w:name="Month" w:val="7"/>
        </w:smartTagPr>
        <w:r w:rsidR="00F70656" w:rsidRPr="003B1AA3">
          <w:rPr>
            <w:lang w:eastAsia="en-US"/>
          </w:rPr>
          <w:t>26 July 2001</w:t>
        </w:r>
      </w:smartTag>
      <w:r w:rsidR="00F70656" w:rsidRPr="003B1AA3">
        <w:t xml:space="preserve">; </w:t>
      </w:r>
      <w:r w:rsidR="00DC365D">
        <w:rPr>
          <w:lang w:val="bg-BG"/>
        </w:rPr>
        <w:t>и</w:t>
      </w:r>
      <w:r w:rsidR="00F70656" w:rsidRPr="003B1AA3">
        <w:t xml:space="preserve"> </w:t>
      </w:r>
      <w:r w:rsidR="00F70656" w:rsidRPr="003B1AA3">
        <w:rPr>
          <w:i/>
          <w:lang w:eastAsia="en-US"/>
        </w:rPr>
        <w:t>Yankov v. Bulgaria</w:t>
      </w:r>
      <w:r w:rsidR="00F70656" w:rsidRPr="003B1AA3">
        <w:rPr>
          <w:lang w:eastAsia="en-US"/>
        </w:rPr>
        <w:t xml:space="preserve">, no. 39084/97, </w:t>
      </w:r>
      <w:r w:rsidR="00F70656" w:rsidRPr="003B1AA3">
        <w:t>§§ 79-88</w:t>
      </w:r>
      <w:r w:rsidR="00F70656" w:rsidRPr="003B1AA3">
        <w:rPr>
          <w:lang w:eastAsia="en-US"/>
        </w:rPr>
        <w:t>, ECHR 2003</w:t>
      </w:r>
      <w:r w:rsidR="00F70656" w:rsidRPr="003B1AA3">
        <w:rPr>
          <w:lang w:eastAsia="en-US"/>
        </w:rPr>
        <w:noBreakHyphen/>
        <w:t>XII (extracts))</w:t>
      </w:r>
      <w:r w:rsidR="00F70656" w:rsidRPr="003B1AA3">
        <w:t>.</w:t>
      </w:r>
    </w:p>
    <w:p w:rsidR="00260DD7" w:rsidRPr="00B83A6A" w:rsidRDefault="00B83A6A" w:rsidP="005D4603">
      <w:pPr>
        <w:pStyle w:val="JuHHead"/>
        <w:rPr>
          <w:lang w:val="bg-BG"/>
        </w:rPr>
      </w:pPr>
      <w:r>
        <w:rPr>
          <w:lang w:val="bg-BG"/>
        </w:rPr>
        <w:t>ПРАВОТО</w:t>
      </w:r>
    </w:p>
    <w:p w:rsidR="00566622" w:rsidRPr="003B1AA3" w:rsidRDefault="00566622" w:rsidP="005D4603">
      <w:pPr>
        <w:pStyle w:val="JuHIRomanChar"/>
      </w:pPr>
      <w:smartTag w:uri="urn:schemas-microsoft-com:office:smarttags" w:element="place">
        <w:r w:rsidRPr="003B1AA3">
          <w:t>I</w:t>
        </w:r>
        <w:r w:rsidRPr="00B83A6A">
          <w:t>.</w:t>
        </w:r>
      </w:smartTag>
      <w:r w:rsidRPr="003B1AA3">
        <w:t> </w:t>
      </w:r>
      <w:r w:rsidR="00B83A6A">
        <w:rPr>
          <w:lang w:val="bg-BG"/>
        </w:rPr>
        <w:t>ТВЪРДЕНИЯ ЗА НАРУШЕНИЯ НА ЧЛ. 5 ОТ КОНВЕНЦИЯТА</w:t>
      </w:r>
    </w:p>
    <w:p w:rsidR="00F70656" w:rsidRPr="003B1AA3" w:rsidRDefault="00F70656" w:rsidP="00B83A6A">
      <w:pPr>
        <w:pStyle w:val="JuHAChar1"/>
      </w:pPr>
      <w:r w:rsidRPr="003B1AA3">
        <w:t>A</w:t>
      </w:r>
      <w:r w:rsidRPr="00B83A6A">
        <w:rPr>
          <w:lang w:val="ru-RU"/>
        </w:rPr>
        <w:t>.</w:t>
      </w:r>
      <w:r w:rsidRPr="003B1AA3">
        <w:t>  </w:t>
      </w:r>
      <w:r w:rsidR="00B83A6A">
        <w:rPr>
          <w:lang w:val="bg-BG"/>
        </w:rPr>
        <w:t xml:space="preserve">Твърдение, че жалбоподателят не е изправен своевременно </w:t>
      </w:r>
      <w:r w:rsidR="00B83A6A" w:rsidRPr="00B83A6A">
        <w:rPr>
          <w:lang w:val="ru-RU"/>
        </w:rPr>
        <w:t>пред</w:t>
      </w:r>
      <w:r w:rsidR="00B83A6A" w:rsidRPr="00B83A6A">
        <w:t xml:space="preserve"> </w:t>
      </w:r>
      <w:r w:rsidR="00B83A6A" w:rsidRPr="00B83A6A">
        <w:rPr>
          <w:lang w:val="ru-RU"/>
        </w:rPr>
        <w:t>съдия</w:t>
      </w:r>
      <w:r w:rsidR="00B83A6A" w:rsidRPr="00B83A6A">
        <w:t xml:space="preserve"> </w:t>
      </w:r>
      <w:r w:rsidR="00B83A6A" w:rsidRPr="00B83A6A">
        <w:rPr>
          <w:lang w:val="ru-RU"/>
        </w:rPr>
        <w:t>или</w:t>
      </w:r>
      <w:r w:rsidR="00B83A6A" w:rsidRPr="00B83A6A">
        <w:t xml:space="preserve"> </w:t>
      </w:r>
      <w:r w:rsidR="00B83A6A" w:rsidRPr="00B83A6A">
        <w:rPr>
          <w:lang w:val="ru-RU"/>
        </w:rPr>
        <w:t>пред</w:t>
      </w:r>
      <w:r w:rsidR="00B83A6A" w:rsidRPr="00B83A6A">
        <w:t xml:space="preserve"> </w:t>
      </w:r>
      <w:r w:rsidR="00B83A6A" w:rsidRPr="00B83A6A">
        <w:rPr>
          <w:lang w:val="ru-RU"/>
        </w:rPr>
        <w:t>длъжностно</w:t>
      </w:r>
      <w:r w:rsidR="00B83A6A" w:rsidRPr="00B83A6A">
        <w:t xml:space="preserve"> </w:t>
      </w:r>
      <w:r w:rsidR="00B83A6A" w:rsidRPr="00B83A6A">
        <w:rPr>
          <w:lang w:val="ru-RU"/>
        </w:rPr>
        <w:t>лице</w:t>
      </w:r>
      <w:r w:rsidR="00B83A6A" w:rsidRPr="00B83A6A">
        <w:t xml:space="preserve">, </w:t>
      </w:r>
      <w:r w:rsidR="00B83A6A" w:rsidRPr="00B83A6A">
        <w:rPr>
          <w:lang w:val="ru-RU"/>
        </w:rPr>
        <w:t>упълномощено</w:t>
      </w:r>
      <w:r w:rsidR="00B83A6A" w:rsidRPr="00B83A6A">
        <w:t xml:space="preserve"> </w:t>
      </w:r>
      <w:r w:rsidR="00B83A6A" w:rsidRPr="00B83A6A">
        <w:rPr>
          <w:lang w:val="ru-RU"/>
        </w:rPr>
        <w:t>от</w:t>
      </w:r>
      <w:r w:rsidR="00B83A6A" w:rsidRPr="00B83A6A">
        <w:t xml:space="preserve"> </w:t>
      </w:r>
      <w:r w:rsidR="00B83A6A">
        <w:t>закона да изпълнява съдебни функции</w:t>
      </w:r>
    </w:p>
    <w:p w:rsidR="00F70656" w:rsidRPr="00F915BF"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27</w:t>
      </w:r>
      <w:r w:rsidRPr="003B1AA3">
        <w:fldChar w:fldCharType="end"/>
      </w:r>
      <w:r w:rsidRPr="003B1AA3">
        <w:t>.  </w:t>
      </w:r>
      <w:r w:rsidR="00111FC4">
        <w:rPr>
          <w:lang w:val="bg-BG"/>
        </w:rPr>
        <w:t xml:space="preserve">Жалбоподателят твърди, че, след като е задържан, </w:t>
      </w:r>
      <w:r w:rsidR="00483895">
        <w:rPr>
          <w:lang w:val="bg-BG"/>
        </w:rPr>
        <w:t xml:space="preserve">не е изправен своевременно пред съдия или пред длъжностно лице, упълномощено от закона да изпълнява съдебни функции, </w:t>
      </w:r>
      <w:r w:rsidR="00F915BF">
        <w:rPr>
          <w:lang w:val="bg-BG"/>
        </w:rPr>
        <w:t xml:space="preserve">както изисква чл. </w:t>
      </w:r>
      <w:r w:rsidR="00F70656" w:rsidRPr="00F915BF">
        <w:rPr>
          <w:lang w:val="ru-RU"/>
        </w:rPr>
        <w:t xml:space="preserve">5 § 3 </w:t>
      </w:r>
      <w:r w:rsidR="00F915BF">
        <w:rPr>
          <w:lang w:val="bg-BG"/>
        </w:rPr>
        <w:t>от Конвенцията, който гласи следното в съответната си част</w:t>
      </w:r>
      <w:r w:rsidR="00F70656" w:rsidRPr="00F915BF">
        <w:rPr>
          <w:lang w:val="ru-RU"/>
        </w:rPr>
        <w:t>:</w:t>
      </w:r>
    </w:p>
    <w:p w:rsidR="00F70656" w:rsidRPr="00F915BF" w:rsidRDefault="00F915BF" w:rsidP="00F915BF">
      <w:pPr>
        <w:pStyle w:val="JuQuot"/>
        <w:rPr>
          <w:lang w:val="ru-RU"/>
        </w:rPr>
      </w:pPr>
      <w:r>
        <w:rPr>
          <w:lang w:val="bg-BG"/>
        </w:rPr>
        <w:t>“</w:t>
      </w:r>
      <w:r>
        <w:t>Β</w:t>
      </w:r>
      <w:r w:rsidRPr="00F915BF">
        <w:rPr>
          <w:lang w:val="ru-RU"/>
        </w:rPr>
        <w:t>секи  арестуван  или  лишен  от  свобода  в  съответствие  с</w:t>
      </w:r>
      <w:r>
        <w:rPr>
          <w:lang w:val="ru-RU"/>
        </w:rPr>
        <w:t xml:space="preserve"> </w:t>
      </w:r>
      <w:r w:rsidRPr="00F915BF">
        <w:rPr>
          <w:lang w:val="ru-RU"/>
        </w:rPr>
        <w:t>разпоредбите на т. 1(</w:t>
      </w:r>
      <w:r>
        <w:t>c</w:t>
      </w:r>
      <w:r w:rsidRPr="00F915BF">
        <w:rPr>
          <w:lang w:val="ru-RU"/>
        </w:rPr>
        <w:t>) на този член трябва своевременно да бъде изправен пред съдия или пред длъжностно лице, упълномощено от закона да изпълнява съдебни функции</w:t>
      </w:r>
      <w:r w:rsidR="00F70656" w:rsidRPr="00F915BF">
        <w:rPr>
          <w:lang w:val="ru-RU"/>
        </w:rPr>
        <w:t>...”</w:t>
      </w:r>
    </w:p>
    <w:p w:rsidR="003B7CA5" w:rsidRPr="00856240" w:rsidRDefault="00176365" w:rsidP="005D4603">
      <w:pPr>
        <w:pStyle w:val="JuPara"/>
        <w:rPr>
          <w:lang w:val="ru-RU"/>
        </w:rPr>
      </w:pPr>
      <w:r w:rsidRPr="003B1AA3">
        <w:lastRenderedPageBreak/>
        <w:fldChar w:fldCharType="begin"/>
      </w:r>
      <w:r w:rsidRPr="00856240">
        <w:rPr>
          <w:lang w:val="ru-RU"/>
        </w:rPr>
        <w:instrText xml:space="preserve"> </w:instrText>
      </w:r>
      <w:r w:rsidRPr="003B1AA3">
        <w:instrText>SEQ</w:instrText>
      </w:r>
      <w:r w:rsidRPr="00856240">
        <w:rPr>
          <w:lang w:val="ru-RU"/>
        </w:rPr>
        <w:instrText xml:space="preserve"> </w:instrText>
      </w:r>
      <w:r w:rsidRPr="003B1AA3">
        <w:instrText>level</w:instrText>
      </w:r>
      <w:r w:rsidRPr="00856240">
        <w:rPr>
          <w:lang w:val="ru-RU"/>
        </w:rPr>
        <w:instrText>0 \*</w:instrText>
      </w:r>
      <w:r w:rsidRPr="003B1AA3">
        <w:instrText>arabic</w:instrText>
      </w:r>
      <w:r w:rsidRPr="00856240">
        <w:rPr>
          <w:lang w:val="ru-RU"/>
        </w:rPr>
        <w:instrText xml:space="preserve"> </w:instrText>
      </w:r>
      <w:r w:rsidRPr="003B1AA3">
        <w:fldChar w:fldCharType="separate"/>
      </w:r>
      <w:r w:rsidR="00CF1345" w:rsidRPr="00856240">
        <w:rPr>
          <w:noProof/>
          <w:lang w:val="ru-RU"/>
        </w:rPr>
        <w:t>28</w:t>
      </w:r>
      <w:r w:rsidRPr="003B1AA3">
        <w:fldChar w:fldCharType="end"/>
      </w:r>
      <w:r w:rsidRPr="00856240">
        <w:rPr>
          <w:lang w:val="ru-RU"/>
        </w:rPr>
        <w:t>.</w:t>
      </w:r>
      <w:r w:rsidRPr="003B1AA3">
        <w:t>  </w:t>
      </w:r>
      <w:r w:rsidR="00856240">
        <w:rPr>
          <w:lang w:val="bg-BG"/>
        </w:rPr>
        <w:t>Правителството не представя становище по допустимостта и по съществото на това оплакване</w:t>
      </w:r>
      <w:r w:rsidR="00F70656" w:rsidRPr="00856240">
        <w:rPr>
          <w:lang w:val="ru-RU"/>
        </w:rPr>
        <w:t>.</w:t>
      </w:r>
    </w:p>
    <w:p w:rsidR="00176365" w:rsidRPr="003B1AA3" w:rsidRDefault="00C94120" w:rsidP="005D4603">
      <w:pPr>
        <w:pStyle w:val="JuPara"/>
        <w:rPr>
          <w:lang w:eastAsia="en-US"/>
        </w:rPr>
      </w:pPr>
      <w:r w:rsidRPr="003B1AA3">
        <w:fldChar w:fldCharType="begin"/>
      </w:r>
      <w:r w:rsidRPr="003B1AA3">
        <w:instrText xml:space="preserve"> SEQ level0 \*arabic </w:instrText>
      </w:r>
      <w:r w:rsidRPr="003B1AA3">
        <w:fldChar w:fldCharType="separate"/>
      </w:r>
      <w:r w:rsidR="00CF1345">
        <w:rPr>
          <w:noProof/>
        </w:rPr>
        <w:t>29</w:t>
      </w:r>
      <w:r w:rsidRPr="003B1AA3">
        <w:fldChar w:fldCharType="end"/>
      </w:r>
      <w:r w:rsidRPr="003B1AA3">
        <w:t>.  </w:t>
      </w:r>
      <w:r w:rsidR="003B1DED">
        <w:rPr>
          <w:lang w:val="bg-BG"/>
        </w:rPr>
        <w:t>Съдът подчертава, че в предишни решения, касаещи системата на предварително задържане в България до 1 януари 2000 г., е установявал, че нито следователите, пред които обвиняемите са били изправяни, нито прокурорите, които са одобрявали задържанията, могат да се смятат за “длъжностни лица, упълномощени от закона да изпълняват съдебни функции” по смисъла на чл.</w:t>
      </w:r>
      <w:r w:rsidR="00176365" w:rsidRPr="003B1AA3">
        <w:t xml:space="preserve"> 5 § 3 </w:t>
      </w:r>
      <w:r w:rsidR="003B1DED">
        <w:rPr>
          <w:lang w:val="bg-BG"/>
        </w:rPr>
        <w:t>от Конвенцията</w:t>
      </w:r>
      <w:r w:rsidR="00176365" w:rsidRPr="003B1AA3">
        <w:t xml:space="preserve"> (</w:t>
      </w:r>
      <w:r w:rsidR="003B1DED">
        <w:rPr>
          <w:lang w:val="bg-BG"/>
        </w:rPr>
        <w:t>вж. решенията по делата</w:t>
      </w:r>
      <w:r w:rsidR="00176365" w:rsidRPr="003B1AA3">
        <w:t xml:space="preserve"> </w:t>
      </w:r>
      <w:r w:rsidR="00176365" w:rsidRPr="003B1AA3">
        <w:rPr>
          <w:i/>
          <w:lang w:eastAsia="en-US"/>
        </w:rPr>
        <w:t>Assenov and Others v. Bulgaria</w:t>
      </w:r>
      <w:r w:rsidR="00176365" w:rsidRPr="003B1AA3">
        <w:rPr>
          <w:lang w:eastAsia="en-US"/>
        </w:rPr>
        <w:t xml:space="preserve">, judgment of 28 October 1998, </w:t>
      </w:r>
      <w:r w:rsidR="00176365" w:rsidRPr="003B1AA3">
        <w:rPr>
          <w:i/>
          <w:lang w:eastAsia="en-US"/>
        </w:rPr>
        <w:t>Reports of Judgments and Decisions</w:t>
      </w:r>
      <w:r w:rsidR="00176365" w:rsidRPr="003B1AA3">
        <w:rPr>
          <w:lang w:eastAsia="en-US"/>
        </w:rPr>
        <w:t xml:space="preserve"> 1998</w:t>
      </w:r>
      <w:r w:rsidR="00176365" w:rsidRPr="003B1AA3">
        <w:rPr>
          <w:lang w:eastAsia="en-US"/>
        </w:rPr>
        <w:noBreakHyphen/>
        <w:t xml:space="preserve">VIII, p. </w:t>
      </w:r>
      <w:r w:rsidR="00176365" w:rsidRPr="003B1AA3">
        <w:t>3299</w:t>
      </w:r>
      <w:r w:rsidR="00176365" w:rsidRPr="003B1AA3">
        <w:rPr>
          <w:lang w:eastAsia="en-US"/>
        </w:rPr>
        <w:t xml:space="preserve">, </w:t>
      </w:r>
      <w:r w:rsidR="00176365" w:rsidRPr="003B1AA3">
        <w:t xml:space="preserve">§§ 144-50; </w:t>
      </w:r>
      <w:r w:rsidR="00176365" w:rsidRPr="003B1AA3">
        <w:rPr>
          <w:i/>
        </w:rPr>
        <w:t>Nikolova</w:t>
      </w:r>
      <w:r w:rsidR="00176365" w:rsidRPr="003B1AA3">
        <w:t xml:space="preserve">, </w:t>
      </w:r>
      <w:r w:rsidR="003B1DED">
        <w:rPr>
          <w:lang w:val="bg-BG"/>
        </w:rPr>
        <w:t>цитирано по-горе</w:t>
      </w:r>
      <w:r w:rsidR="00176365" w:rsidRPr="003B1AA3">
        <w:t xml:space="preserve">, §§ 49-53, </w:t>
      </w:r>
      <w:r w:rsidR="003B1DED">
        <w:rPr>
          <w:lang w:val="bg-BG"/>
        </w:rPr>
        <w:t>и</w:t>
      </w:r>
      <w:r w:rsidR="00176365" w:rsidRPr="003B1AA3">
        <w:t xml:space="preserve"> </w:t>
      </w:r>
      <w:r w:rsidR="00176365" w:rsidRPr="003B1AA3">
        <w:rPr>
          <w:i/>
        </w:rPr>
        <w:t>Shishkov v. Bulgaria</w:t>
      </w:r>
      <w:r w:rsidR="00176365" w:rsidRPr="003B1AA3">
        <w:t>, no. 38822/97, §§ 52-54, ECHR 2003</w:t>
      </w:r>
      <w:r w:rsidR="00176365" w:rsidRPr="003B1AA3">
        <w:noBreakHyphen/>
        <w:t>I (extracts)).</w:t>
      </w:r>
    </w:p>
    <w:p w:rsidR="003B7CA5" w:rsidRPr="00932865"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30</w:t>
      </w:r>
      <w:r w:rsidRPr="003B1AA3">
        <w:fldChar w:fldCharType="end"/>
      </w:r>
      <w:r w:rsidRPr="003B1AA3">
        <w:t>. </w:t>
      </w:r>
      <w:r w:rsidR="00284D13">
        <w:rPr>
          <w:lang w:val="bg-BG"/>
        </w:rPr>
        <w:t>Също като предишните, настоящото дело касае задържане под стража преди 1 януари 2000 г.</w:t>
      </w:r>
      <w:r w:rsidRPr="00284D13">
        <w:rPr>
          <w:lang w:val="ru-RU"/>
        </w:rPr>
        <w:t xml:space="preserve"> </w:t>
      </w:r>
      <w:r w:rsidR="00284D13">
        <w:rPr>
          <w:lang w:val="bg-BG"/>
        </w:rPr>
        <w:t>То е наредено от следовател и потвърдено от прокурор</w:t>
      </w:r>
      <w:r w:rsidRPr="00284D13">
        <w:rPr>
          <w:lang w:val="ru-RU"/>
        </w:rPr>
        <w:t xml:space="preserve"> (</w:t>
      </w:r>
      <w:r w:rsidR="00284D13">
        <w:rPr>
          <w:lang w:val="bg-BG"/>
        </w:rPr>
        <w:t>вж. пар. 17 по-горе</w:t>
      </w:r>
      <w:r w:rsidRPr="00284D13">
        <w:rPr>
          <w:lang w:val="ru-RU"/>
        </w:rPr>
        <w:t xml:space="preserve">), </w:t>
      </w:r>
      <w:r w:rsidR="00284D13">
        <w:rPr>
          <w:lang w:val="bg-BG"/>
        </w:rPr>
        <w:t>в съответствие с тогавашната редакция на разпоредбите на НПК</w:t>
      </w:r>
      <w:r w:rsidRPr="00284D13">
        <w:rPr>
          <w:lang w:val="ru-RU"/>
        </w:rPr>
        <w:t xml:space="preserve"> (</w:t>
      </w:r>
      <w:r w:rsidR="00284D13">
        <w:rPr>
          <w:lang w:val="bg-BG"/>
        </w:rPr>
        <w:t xml:space="preserve">вж. пар. </w:t>
      </w:r>
      <w:r w:rsidR="00532B26" w:rsidRPr="00284D13">
        <w:rPr>
          <w:lang w:val="ru-RU"/>
        </w:rPr>
        <w:t>26</w:t>
      </w:r>
      <w:r w:rsidRPr="00284D13">
        <w:rPr>
          <w:lang w:val="ru-RU"/>
        </w:rPr>
        <w:t xml:space="preserve"> </w:t>
      </w:r>
      <w:r w:rsidR="00284D13">
        <w:rPr>
          <w:lang w:val="ru-RU"/>
        </w:rPr>
        <w:t>по-горе</w:t>
      </w:r>
      <w:r w:rsidRPr="00284D13">
        <w:rPr>
          <w:lang w:val="ru-RU"/>
        </w:rPr>
        <w:t>).</w:t>
      </w:r>
      <w:r w:rsidR="005C519F" w:rsidRPr="00284D13">
        <w:rPr>
          <w:lang w:val="ru-RU"/>
        </w:rPr>
        <w:t xml:space="preserve"> </w:t>
      </w:r>
      <w:r w:rsidR="004877D6">
        <w:rPr>
          <w:lang w:val="ru-RU"/>
        </w:rPr>
        <w:t>Нито</w:t>
      </w:r>
      <w:r w:rsidR="004877D6" w:rsidRPr="004877D6">
        <w:rPr>
          <w:lang w:val="ru-RU"/>
        </w:rPr>
        <w:t xml:space="preserve"> </w:t>
      </w:r>
      <w:r w:rsidR="004877D6">
        <w:rPr>
          <w:lang w:val="ru-RU"/>
        </w:rPr>
        <w:t>следователят</w:t>
      </w:r>
      <w:r w:rsidR="004877D6" w:rsidRPr="004877D6">
        <w:rPr>
          <w:lang w:val="ru-RU"/>
        </w:rPr>
        <w:t xml:space="preserve">, </w:t>
      </w:r>
      <w:r w:rsidR="004877D6">
        <w:rPr>
          <w:lang w:val="ru-RU"/>
        </w:rPr>
        <w:t>нито</w:t>
      </w:r>
      <w:r w:rsidR="004877D6" w:rsidRPr="004877D6">
        <w:rPr>
          <w:lang w:val="ru-RU"/>
        </w:rPr>
        <w:t xml:space="preserve"> </w:t>
      </w:r>
      <w:r w:rsidR="004877D6">
        <w:rPr>
          <w:lang w:val="ru-RU"/>
        </w:rPr>
        <w:t>прокурорът</w:t>
      </w:r>
      <w:r w:rsidR="004877D6" w:rsidRPr="004877D6">
        <w:rPr>
          <w:lang w:val="ru-RU"/>
        </w:rPr>
        <w:t xml:space="preserve"> </w:t>
      </w:r>
      <w:r w:rsidR="004877D6">
        <w:rPr>
          <w:lang w:val="ru-RU"/>
        </w:rPr>
        <w:t>обаче</w:t>
      </w:r>
      <w:r w:rsidR="004877D6" w:rsidRPr="004877D6">
        <w:rPr>
          <w:lang w:val="ru-RU"/>
        </w:rPr>
        <w:t xml:space="preserve"> </w:t>
      </w:r>
      <w:r w:rsidR="004877D6">
        <w:rPr>
          <w:lang w:val="ru-RU"/>
        </w:rPr>
        <w:t>са</w:t>
      </w:r>
      <w:r w:rsidR="004877D6" w:rsidRPr="004877D6">
        <w:rPr>
          <w:lang w:val="ru-RU"/>
        </w:rPr>
        <w:t xml:space="preserve"> </w:t>
      </w:r>
      <w:r w:rsidR="004877D6">
        <w:rPr>
          <w:lang w:val="ru-RU"/>
        </w:rPr>
        <w:t>били</w:t>
      </w:r>
      <w:r w:rsidR="004877D6" w:rsidRPr="004877D6">
        <w:rPr>
          <w:lang w:val="ru-RU"/>
        </w:rPr>
        <w:t xml:space="preserve"> </w:t>
      </w:r>
      <w:r w:rsidR="004877D6">
        <w:rPr>
          <w:lang w:val="ru-RU"/>
        </w:rPr>
        <w:t>достатъчно</w:t>
      </w:r>
      <w:r w:rsidR="004877D6" w:rsidRPr="004877D6">
        <w:rPr>
          <w:lang w:val="ru-RU"/>
        </w:rPr>
        <w:t xml:space="preserve"> </w:t>
      </w:r>
      <w:r w:rsidR="004877D6">
        <w:rPr>
          <w:lang w:val="ru-RU"/>
        </w:rPr>
        <w:t>независими</w:t>
      </w:r>
      <w:r w:rsidR="004877D6" w:rsidRPr="004877D6">
        <w:rPr>
          <w:lang w:val="ru-RU"/>
        </w:rPr>
        <w:t xml:space="preserve"> </w:t>
      </w:r>
      <w:r w:rsidR="004877D6">
        <w:rPr>
          <w:lang w:val="ru-RU"/>
        </w:rPr>
        <w:t>и</w:t>
      </w:r>
      <w:r w:rsidR="004877D6" w:rsidRPr="004877D6">
        <w:rPr>
          <w:lang w:val="ru-RU"/>
        </w:rPr>
        <w:t xml:space="preserve"> </w:t>
      </w:r>
      <w:r w:rsidR="004877D6">
        <w:rPr>
          <w:lang w:val="ru-RU"/>
        </w:rPr>
        <w:t>безпристрастни</w:t>
      </w:r>
      <w:r w:rsidR="004877D6" w:rsidRPr="004877D6">
        <w:rPr>
          <w:lang w:val="ru-RU"/>
        </w:rPr>
        <w:t xml:space="preserve"> </w:t>
      </w:r>
      <w:r w:rsidR="004877D6">
        <w:rPr>
          <w:lang w:val="ru-RU"/>
        </w:rPr>
        <w:t>за</w:t>
      </w:r>
      <w:r w:rsidR="004877D6" w:rsidRPr="004877D6">
        <w:rPr>
          <w:lang w:val="ru-RU"/>
        </w:rPr>
        <w:t xml:space="preserve"> </w:t>
      </w:r>
      <w:r w:rsidR="004877D6">
        <w:rPr>
          <w:lang w:val="ru-RU"/>
        </w:rPr>
        <w:t>целите</w:t>
      </w:r>
      <w:r w:rsidR="004877D6" w:rsidRPr="004877D6">
        <w:rPr>
          <w:lang w:val="ru-RU"/>
        </w:rPr>
        <w:t xml:space="preserve"> </w:t>
      </w:r>
      <w:r w:rsidR="004877D6">
        <w:rPr>
          <w:lang w:val="ru-RU"/>
        </w:rPr>
        <w:t>на</w:t>
      </w:r>
      <w:r w:rsidR="004877D6" w:rsidRPr="004877D6">
        <w:rPr>
          <w:lang w:val="ru-RU"/>
        </w:rPr>
        <w:t xml:space="preserve"> </w:t>
      </w:r>
      <w:r w:rsidR="004877D6">
        <w:rPr>
          <w:lang w:val="ru-RU"/>
        </w:rPr>
        <w:t>чл</w:t>
      </w:r>
      <w:r w:rsidR="004877D6" w:rsidRPr="004877D6">
        <w:rPr>
          <w:lang w:val="ru-RU"/>
        </w:rPr>
        <w:t>.</w:t>
      </w:r>
      <w:r w:rsidRPr="003B1AA3">
        <w:t> </w:t>
      </w:r>
      <w:r w:rsidRPr="004877D6">
        <w:rPr>
          <w:lang w:val="ru-RU"/>
        </w:rPr>
        <w:t>5 §</w:t>
      </w:r>
      <w:r w:rsidRPr="003B1AA3">
        <w:t> </w:t>
      </w:r>
      <w:r w:rsidRPr="004877D6">
        <w:rPr>
          <w:lang w:val="ru-RU"/>
        </w:rPr>
        <w:t xml:space="preserve">3 </w:t>
      </w:r>
      <w:r w:rsidR="004877D6">
        <w:rPr>
          <w:lang w:val="bg-BG"/>
        </w:rPr>
        <w:t>от Конвенцията с оглед на практическата роля, която са изпълнявали при разследването и наказателното преследване, както и с оглед на потенциалното участие на прокурора като страна по наказателното производство</w:t>
      </w:r>
      <w:r w:rsidRPr="004877D6">
        <w:rPr>
          <w:lang w:val="ru-RU"/>
        </w:rPr>
        <w:t xml:space="preserve"> (</w:t>
      </w:r>
      <w:r w:rsidR="004877D6">
        <w:rPr>
          <w:lang w:val="ru-RU"/>
        </w:rPr>
        <w:t>вж. пар. 26 по-горе и цитираните там източници</w:t>
      </w:r>
      <w:r w:rsidRPr="004877D6">
        <w:rPr>
          <w:lang w:val="ru-RU"/>
        </w:rPr>
        <w:t xml:space="preserve">). </w:t>
      </w:r>
      <w:r w:rsidR="004877D6">
        <w:rPr>
          <w:lang w:val="ru-RU"/>
        </w:rPr>
        <w:t>Съдът</w:t>
      </w:r>
      <w:r w:rsidR="004877D6" w:rsidRPr="00932865">
        <w:rPr>
          <w:lang w:val="ru-RU"/>
        </w:rPr>
        <w:t xml:space="preserve"> </w:t>
      </w:r>
      <w:r w:rsidR="00932865">
        <w:rPr>
          <w:lang w:val="bg-BG"/>
        </w:rPr>
        <w:t>препраща към анализа на относимите разпоредби от националното право, съдържащи се в решението по делото</w:t>
      </w:r>
      <w:r w:rsidRPr="00932865">
        <w:rPr>
          <w:lang w:val="ru-RU"/>
        </w:rPr>
        <w:t xml:space="preserve"> </w:t>
      </w:r>
      <w:r w:rsidRPr="003B1AA3">
        <w:rPr>
          <w:i/>
        </w:rPr>
        <w:t>Nikolova</w:t>
      </w:r>
      <w:r w:rsidRPr="00932865">
        <w:rPr>
          <w:lang w:val="ru-RU"/>
        </w:rPr>
        <w:t xml:space="preserve"> (</w:t>
      </w:r>
      <w:r w:rsidR="00932865">
        <w:rPr>
          <w:lang w:val="ru-RU"/>
        </w:rPr>
        <w:t xml:space="preserve">цитирано по-горе – вж. пар. </w:t>
      </w:r>
      <w:r w:rsidRPr="00932865">
        <w:rPr>
          <w:lang w:val="ru-RU"/>
        </w:rPr>
        <w:t xml:space="preserve">28, 29 </w:t>
      </w:r>
      <w:r w:rsidR="00932865">
        <w:rPr>
          <w:lang w:val="bg-BG"/>
        </w:rPr>
        <w:t>и</w:t>
      </w:r>
      <w:r w:rsidRPr="00932865">
        <w:rPr>
          <w:lang w:val="ru-RU"/>
        </w:rPr>
        <w:t xml:space="preserve"> 49</w:t>
      </w:r>
      <w:r w:rsidR="00C10023" w:rsidRPr="00932865">
        <w:rPr>
          <w:lang w:val="ru-RU"/>
        </w:rPr>
        <w:t xml:space="preserve"> </w:t>
      </w:r>
      <w:r w:rsidR="00932865">
        <w:rPr>
          <w:lang w:val="bg-BG"/>
        </w:rPr>
        <w:t>до</w:t>
      </w:r>
      <w:r w:rsidR="00C10023" w:rsidRPr="00932865">
        <w:rPr>
          <w:lang w:val="ru-RU"/>
        </w:rPr>
        <w:t xml:space="preserve"> </w:t>
      </w:r>
      <w:r w:rsidRPr="00932865">
        <w:rPr>
          <w:lang w:val="ru-RU"/>
        </w:rPr>
        <w:t xml:space="preserve">53 </w:t>
      </w:r>
      <w:r w:rsidR="00932865">
        <w:rPr>
          <w:lang w:val="ru-RU"/>
        </w:rPr>
        <w:t>от това решение</w:t>
      </w:r>
      <w:r w:rsidRPr="00932865">
        <w:rPr>
          <w:lang w:val="ru-RU"/>
        </w:rPr>
        <w:t>).</w:t>
      </w:r>
    </w:p>
    <w:p w:rsidR="00176365" w:rsidRPr="00932865" w:rsidRDefault="00831047" w:rsidP="005D4603">
      <w:pPr>
        <w:pStyle w:val="JuPara"/>
        <w:rPr>
          <w:lang w:val="ru-RU"/>
        </w:rPr>
      </w:pPr>
      <w:r w:rsidRPr="003B1AA3">
        <w:fldChar w:fldCharType="begin"/>
      </w:r>
      <w:r w:rsidRPr="00932865">
        <w:rPr>
          <w:lang w:val="ru-RU"/>
        </w:rPr>
        <w:instrText xml:space="preserve"> </w:instrText>
      </w:r>
      <w:r w:rsidRPr="003B1AA3">
        <w:instrText>SEQ</w:instrText>
      </w:r>
      <w:r w:rsidRPr="00932865">
        <w:rPr>
          <w:lang w:val="ru-RU"/>
        </w:rPr>
        <w:instrText xml:space="preserve"> </w:instrText>
      </w:r>
      <w:r w:rsidRPr="003B1AA3">
        <w:instrText>level</w:instrText>
      </w:r>
      <w:r w:rsidRPr="00932865">
        <w:rPr>
          <w:lang w:val="ru-RU"/>
        </w:rPr>
        <w:instrText>0 \*</w:instrText>
      </w:r>
      <w:r w:rsidRPr="003B1AA3">
        <w:instrText>arabic</w:instrText>
      </w:r>
      <w:r w:rsidRPr="00932865">
        <w:rPr>
          <w:lang w:val="ru-RU"/>
        </w:rPr>
        <w:instrText xml:space="preserve"> </w:instrText>
      </w:r>
      <w:r w:rsidRPr="003B1AA3">
        <w:fldChar w:fldCharType="separate"/>
      </w:r>
      <w:r w:rsidR="00CF1345" w:rsidRPr="00932865">
        <w:rPr>
          <w:noProof/>
          <w:lang w:val="ru-RU"/>
        </w:rPr>
        <w:t>31</w:t>
      </w:r>
      <w:r w:rsidRPr="003B1AA3">
        <w:fldChar w:fldCharType="end"/>
      </w:r>
      <w:r w:rsidRPr="00932865">
        <w:rPr>
          <w:lang w:val="ru-RU"/>
        </w:rPr>
        <w:t>.</w:t>
      </w:r>
      <w:r w:rsidRPr="003B1AA3">
        <w:t>  </w:t>
      </w:r>
      <w:r w:rsidR="00932865">
        <w:rPr>
          <w:lang w:val="bg-BG"/>
        </w:rPr>
        <w:t>Нещо повече, Правителството не навежда аргументи, които да оспорят горните констатации</w:t>
      </w:r>
      <w:r w:rsidR="00176365" w:rsidRPr="00932865">
        <w:rPr>
          <w:lang w:val="ru-RU"/>
        </w:rPr>
        <w:t>.</w:t>
      </w:r>
    </w:p>
    <w:p w:rsidR="00176365" w:rsidRPr="00932865"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32</w:t>
      </w:r>
      <w:r w:rsidRPr="003B1AA3">
        <w:fldChar w:fldCharType="end"/>
      </w:r>
      <w:r w:rsidRPr="003B1AA3">
        <w:t>. </w:t>
      </w:r>
      <w:r w:rsidR="00932865">
        <w:rPr>
          <w:lang w:val="bg-BG"/>
        </w:rPr>
        <w:t>Следователно, налице е нарушение на правото на жалбоподателя да бъде изправен своевременно пред съдия или пред длъжностно лице, упълномощено от закона да изпълнява съдебни функции по смисъла на чл.</w:t>
      </w:r>
      <w:r w:rsidRPr="003B1AA3">
        <w:t> </w:t>
      </w:r>
      <w:r w:rsidRPr="00932865">
        <w:rPr>
          <w:lang w:val="ru-RU"/>
        </w:rPr>
        <w:t>5 §</w:t>
      </w:r>
      <w:r w:rsidRPr="003B1AA3">
        <w:t> </w:t>
      </w:r>
      <w:r w:rsidRPr="00932865">
        <w:rPr>
          <w:lang w:val="ru-RU"/>
        </w:rPr>
        <w:t xml:space="preserve">3 </w:t>
      </w:r>
      <w:r w:rsidR="00932865">
        <w:rPr>
          <w:lang w:val="bg-BG"/>
        </w:rPr>
        <w:t>от Конвенцията</w:t>
      </w:r>
      <w:r w:rsidRPr="00932865">
        <w:rPr>
          <w:lang w:val="ru-RU"/>
        </w:rPr>
        <w:t>.</w:t>
      </w:r>
    </w:p>
    <w:p w:rsidR="003B7CA5" w:rsidRPr="00932865" w:rsidRDefault="00932865" w:rsidP="005D4603">
      <w:pPr>
        <w:pStyle w:val="JuHAChar1"/>
        <w:rPr>
          <w:lang w:val="ru-RU"/>
        </w:rPr>
      </w:pPr>
      <w:r>
        <w:rPr>
          <w:lang w:val="bg-BG"/>
        </w:rPr>
        <w:t>Б</w:t>
      </w:r>
      <w:r w:rsidR="007071CC" w:rsidRPr="00932865">
        <w:rPr>
          <w:lang w:val="ru-RU"/>
        </w:rPr>
        <w:t>.</w:t>
      </w:r>
      <w:r w:rsidR="007071CC" w:rsidRPr="003B1AA3">
        <w:t> </w:t>
      </w:r>
      <w:r>
        <w:rPr>
          <w:lang w:val="bg-BG"/>
        </w:rPr>
        <w:t>Твърдение, че задържането под стража на жалбоподателя е било необосновано</w:t>
      </w:r>
    </w:p>
    <w:p w:rsidR="007071CC" w:rsidRPr="00240033" w:rsidRDefault="00176365" w:rsidP="005D4603">
      <w:pPr>
        <w:pStyle w:val="JuPara"/>
        <w:keepNext/>
        <w:keepLines/>
        <w:rPr>
          <w:lang w:val="ru-RU"/>
        </w:rPr>
      </w:pPr>
      <w:r w:rsidRPr="003B1AA3">
        <w:fldChar w:fldCharType="begin"/>
      </w:r>
      <w:r w:rsidRPr="003B1AA3">
        <w:instrText xml:space="preserve"> SEQ level0 \*arabic </w:instrText>
      </w:r>
      <w:r w:rsidRPr="003B1AA3">
        <w:fldChar w:fldCharType="separate"/>
      </w:r>
      <w:r w:rsidR="00CF1345">
        <w:rPr>
          <w:noProof/>
        </w:rPr>
        <w:t>33</w:t>
      </w:r>
      <w:r w:rsidRPr="003B1AA3">
        <w:fldChar w:fldCharType="end"/>
      </w:r>
      <w:r w:rsidRPr="003B1AA3">
        <w:t>. </w:t>
      </w:r>
      <w:r w:rsidR="00240033">
        <w:rPr>
          <w:lang w:val="bg-BG"/>
        </w:rPr>
        <w:t>Жалбоподателят твърди, че задържането му под стража е било необосновано, тъй като властите не вземат предвид, че той няма предишни осъждания, че има увреждан</w:t>
      </w:r>
      <w:r w:rsidR="00DC365D">
        <w:rPr>
          <w:lang w:val="bg-BG"/>
        </w:rPr>
        <w:t>е</w:t>
      </w:r>
      <w:r w:rsidR="00240033">
        <w:rPr>
          <w:lang w:val="bg-BG"/>
        </w:rPr>
        <w:t xml:space="preserve"> и че има добр</w:t>
      </w:r>
      <w:r w:rsidR="00E14867">
        <w:rPr>
          <w:lang w:val="bg-BG"/>
        </w:rPr>
        <w:t>о име</w:t>
      </w:r>
      <w:r w:rsidR="007071CC" w:rsidRPr="00240033">
        <w:rPr>
          <w:lang w:val="ru-RU"/>
        </w:rPr>
        <w:t xml:space="preserve">. </w:t>
      </w:r>
      <w:r w:rsidR="00240033">
        <w:rPr>
          <w:lang w:val="ru-RU"/>
        </w:rPr>
        <w:t>В</w:t>
      </w:r>
      <w:r w:rsidR="00240033" w:rsidRPr="00240033">
        <w:rPr>
          <w:lang w:val="ru-RU"/>
        </w:rPr>
        <w:t xml:space="preserve"> </w:t>
      </w:r>
      <w:r w:rsidR="00240033">
        <w:rPr>
          <w:lang w:val="ru-RU"/>
        </w:rPr>
        <w:t>решението</w:t>
      </w:r>
      <w:r w:rsidR="00240033" w:rsidRPr="00240033">
        <w:rPr>
          <w:lang w:val="ru-RU"/>
        </w:rPr>
        <w:t xml:space="preserve"> </w:t>
      </w:r>
      <w:r w:rsidR="00240033">
        <w:rPr>
          <w:lang w:val="ru-RU"/>
        </w:rPr>
        <w:t>си</w:t>
      </w:r>
      <w:r w:rsidR="00240033" w:rsidRPr="00240033">
        <w:rPr>
          <w:lang w:val="ru-RU"/>
        </w:rPr>
        <w:t xml:space="preserve"> </w:t>
      </w:r>
      <w:r w:rsidR="00240033">
        <w:rPr>
          <w:lang w:val="ru-RU"/>
        </w:rPr>
        <w:t>по</w:t>
      </w:r>
      <w:r w:rsidR="00240033" w:rsidRPr="00240033">
        <w:rPr>
          <w:lang w:val="ru-RU"/>
        </w:rPr>
        <w:t xml:space="preserve"> </w:t>
      </w:r>
      <w:r w:rsidR="00240033">
        <w:rPr>
          <w:lang w:val="ru-RU"/>
        </w:rPr>
        <w:t>допустимостта</w:t>
      </w:r>
      <w:r w:rsidR="00240033" w:rsidRPr="00240033">
        <w:rPr>
          <w:lang w:val="ru-RU"/>
        </w:rPr>
        <w:t xml:space="preserve"> </w:t>
      </w:r>
      <w:r w:rsidR="00240033">
        <w:rPr>
          <w:lang w:val="ru-RU"/>
        </w:rPr>
        <w:t>от</w:t>
      </w:r>
      <w:r w:rsidR="00240033" w:rsidRPr="00240033">
        <w:rPr>
          <w:lang w:val="ru-RU"/>
        </w:rPr>
        <w:t xml:space="preserve"> 23 </w:t>
      </w:r>
      <w:r w:rsidR="00240033">
        <w:rPr>
          <w:lang w:val="ru-RU"/>
        </w:rPr>
        <w:t>март</w:t>
      </w:r>
      <w:r w:rsidR="00240033" w:rsidRPr="00240033">
        <w:rPr>
          <w:lang w:val="ru-RU"/>
        </w:rPr>
        <w:t xml:space="preserve"> 2006 </w:t>
      </w:r>
      <w:r w:rsidR="00240033">
        <w:rPr>
          <w:lang w:val="ru-RU"/>
        </w:rPr>
        <w:t>г</w:t>
      </w:r>
      <w:r w:rsidR="00240033" w:rsidRPr="00240033">
        <w:rPr>
          <w:lang w:val="ru-RU"/>
        </w:rPr>
        <w:t xml:space="preserve">. </w:t>
      </w:r>
      <w:r w:rsidR="00240033">
        <w:rPr>
          <w:lang w:val="bg-BG"/>
        </w:rPr>
        <w:t xml:space="preserve">Съдът намира, че това оплакване следва да се разгледа в светлината на чл. </w:t>
      </w:r>
      <w:r w:rsidR="007071CC" w:rsidRPr="00240033">
        <w:rPr>
          <w:lang w:val="ru-RU"/>
        </w:rPr>
        <w:t>5 §</w:t>
      </w:r>
      <w:r w:rsidR="007071CC" w:rsidRPr="003B1AA3">
        <w:t> </w:t>
      </w:r>
      <w:r w:rsidR="007071CC" w:rsidRPr="00240033">
        <w:rPr>
          <w:lang w:val="ru-RU"/>
        </w:rPr>
        <w:t xml:space="preserve">3 </w:t>
      </w:r>
      <w:r w:rsidR="00240033">
        <w:rPr>
          <w:lang w:val="bg-BG"/>
        </w:rPr>
        <w:t>от Конвенцията, който в относимата си част гласи следното</w:t>
      </w:r>
      <w:r w:rsidR="007071CC" w:rsidRPr="00240033">
        <w:rPr>
          <w:lang w:val="ru-RU"/>
        </w:rPr>
        <w:t>:</w:t>
      </w:r>
    </w:p>
    <w:p w:rsidR="007071CC" w:rsidRPr="00240033" w:rsidRDefault="00240033" w:rsidP="00240033">
      <w:pPr>
        <w:pStyle w:val="JuQuot"/>
        <w:rPr>
          <w:lang w:val="ru-RU"/>
        </w:rPr>
      </w:pPr>
      <w:r>
        <w:rPr>
          <w:lang w:val="bg-BG"/>
        </w:rPr>
        <w:t>“</w:t>
      </w:r>
      <w:r>
        <w:t>Β</w:t>
      </w:r>
      <w:r w:rsidRPr="00240033">
        <w:rPr>
          <w:lang w:val="ru-RU"/>
        </w:rPr>
        <w:t>секи  арестуван  или  лишен  от  свобода  в  съответствие  с</w:t>
      </w:r>
      <w:r>
        <w:rPr>
          <w:lang w:val="ru-RU"/>
        </w:rPr>
        <w:t xml:space="preserve"> </w:t>
      </w:r>
      <w:r w:rsidRPr="00240033">
        <w:rPr>
          <w:lang w:val="ru-RU"/>
        </w:rPr>
        <w:t>разпоредбите на т. 1(</w:t>
      </w:r>
      <w:r>
        <w:t>c</w:t>
      </w:r>
      <w:r>
        <w:rPr>
          <w:lang w:val="ru-RU"/>
        </w:rPr>
        <w:t>) на този член...</w:t>
      </w:r>
      <w:r w:rsidRPr="00240033">
        <w:rPr>
          <w:lang w:val="ru-RU"/>
        </w:rPr>
        <w:t xml:space="preserve"> има право на гледане на неговото  дело  в  разумен  срок  или  </w:t>
      </w:r>
      <w:r w:rsidRPr="00240033">
        <w:rPr>
          <w:lang w:val="ru-RU"/>
        </w:rPr>
        <w:lastRenderedPageBreak/>
        <w:t>на  освобождаване  преди гледането  на  неговото  дело  в  съда.  Освобождаването  може  да бъде обусловено от даването на гаранции за явяване в съда.</w:t>
      </w:r>
      <w:r w:rsidR="007071CC" w:rsidRPr="00240033">
        <w:rPr>
          <w:lang w:val="ru-RU"/>
        </w:rPr>
        <w:t>”</w:t>
      </w:r>
    </w:p>
    <w:p w:rsidR="003B7CA5" w:rsidRPr="00E14867"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34</w:t>
      </w:r>
      <w:r w:rsidRPr="003B1AA3">
        <w:fldChar w:fldCharType="end"/>
      </w:r>
      <w:r w:rsidRPr="003B1AA3">
        <w:t>.  </w:t>
      </w:r>
      <w:r w:rsidR="00E14867">
        <w:rPr>
          <w:lang w:val="bg-BG"/>
        </w:rPr>
        <w:t>Правителството не представя становище по допустимостта или по съществото на това оплакване</w:t>
      </w:r>
      <w:r w:rsidR="007071CC" w:rsidRPr="00E14867">
        <w:rPr>
          <w:lang w:val="ru-RU"/>
        </w:rPr>
        <w:t>.</w:t>
      </w:r>
    </w:p>
    <w:p w:rsidR="003B7CA5" w:rsidRPr="00E14867" w:rsidRDefault="00176365" w:rsidP="005D4603">
      <w:pPr>
        <w:pStyle w:val="JuPara"/>
        <w:rPr>
          <w:lang w:val="ru-RU"/>
        </w:rPr>
      </w:pPr>
      <w:r w:rsidRPr="003B1AA3">
        <w:fldChar w:fldCharType="begin"/>
      </w:r>
      <w:r w:rsidRPr="00E14867">
        <w:rPr>
          <w:lang w:val="ru-RU"/>
        </w:rPr>
        <w:instrText xml:space="preserve"> </w:instrText>
      </w:r>
      <w:r w:rsidRPr="003B1AA3">
        <w:instrText>SEQ</w:instrText>
      </w:r>
      <w:r w:rsidRPr="00E14867">
        <w:rPr>
          <w:lang w:val="ru-RU"/>
        </w:rPr>
        <w:instrText xml:space="preserve"> </w:instrText>
      </w:r>
      <w:r w:rsidRPr="003B1AA3">
        <w:instrText>level</w:instrText>
      </w:r>
      <w:r w:rsidRPr="00E14867">
        <w:rPr>
          <w:lang w:val="ru-RU"/>
        </w:rPr>
        <w:instrText>0 \*</w:instrText>
      </w:r>
      <w:r w:rsidRPr="003B1AA3">
        <w:instrText>arabic</w:instrText>
      </w:r>
      <w:r w:rsidRPr="00E14867">
        <w:rPr>
          <w:lang w:val="ru-RU"/>
        </w:rPr>
        <w:instrText xml:space="preserve"> </w:instrText>
      </w:r>
      <w:r w:rsidRPr="003B1AA3">
        <w:fldChar w:fldCharType="separate"/>
      </w:r>
      <w:r w:rsidR="00CF1345" w:rsidRPr="00E14867">
        <w:rPr>
          <w:noProof/>
          <w:lang w:val="ru-RU"/>
        </w:rPr>
        <w:t>35</w:t>
      </w:r>
      <w:r w:rsidRPr="003B1AA3">
        <w:fldChar w:fldCharType="end"/>
      </w:r>
      <w:r w:rsidRPr="00E14867">
        <w:rPr>
          <w:lang w:val="ru-RU"/>
        </w:rPr>
        <w:t>.</w:t>
      </w:r>
      <w:r w:rsidRPr="003B1AA3">
        <w:t> </w:t>
      </w:r>
      <w:r w:rsidR="00E14867">
        <w:rPr>
          <w:lang w:val="bg-BG"/>
        </w:rPr>
        <w:t>Жалбоподателят твърди, че властите са разполагали с достатъчно доказателства, че той няма да се укрие или да извърши друго престъпление, именно заради увреждането му, че има постоянен адрес, добро име и живее от социални помощи</w:t>
      </w:r>
      <w:r w:rsidR="007071CC" w:rsidRPr="00E14867">
        <w:rPr>
          <w:lang w:val="ru-RU"/>
        </w:rPr>
        <w:t xml:space="preserve">. </w:t>
      </w:r>
      <w:r w:rsidR="00E14867">
        <w:rPr>
          <w:lang w:val="ru-RU"/>
        </w:rPr>
        <w:t>В допълнение, той няма предишни осъждания и твърди, че действията му по време на инцидента са нетипични, тъй като е бил под влияние на алкохол</w:t>
      </w:r>
      <w:r w:rsidR="007071CC" w:rsidRPr="00E14867">
        <w:rPr>
          <w:lang w:val="ru-RU"/>
        </w:rPr>
        <w:t>.</w:t>
      </w:r>
    </w:p>
    <w:p w:rsidR="003B7CA5" w:rsidRPr="008E68A1" w:rsidRDefault="00243A24" w:rsidP="005D4603">
      <w:pPr>
        <w:pStyle w:val="JuPara"/>
        <w:numPr>
          <w:ins w:id="4" w:author="Unknown"/>
        </w:numPr>
        <w:rPr>
          <w:lang w:val="ru-RU"/>
        </w:rPr>
      </w:pPr>
      <w:r w:rsidRPr="003B1AA3">
        <w:fldChar w:fldCharType="begin"/>
      </w:r>
      <w:r w:rsidRPr="002B6FEF">
        <w:rPr>
          <w:lang w:val="ru-RU"/>
        </w:rPr>
        <w:instrText xml:space="preserve"> </w:instrText>
      </w:r>
      <w:r w:rsidRPr="003B1AA3">
        <w:instrText>SEQ</w:instrText>
      </w:r>
      <w:r w:rsidRPr="002B6FEF">
        <w:rPr>
          <w:lang w:val="ru-RU"/>
        </w:rPr>
        <w:instrText xml:space="preserve"> </w:instrText>
      </w:r>
      <w:r w:rsidRPr="003B1AA3">
        <w:instrText>level</w:instrText>
      </w:r>
      <w:r w:rsidRPr="002B6FEF">
        <w:rPr>
          <w:lang w:val="ru-RU"/>
        </w:rPr>
        <w:instrText>0 \*</w:instrText>
      </w:r>
      <w:r w:rsidRPr="003B1AA3">
        <w:instrText>arabic</w:instrText>
      </w:r>
      <w:r w:rsidRPr="002B6FEF">
        <w:rPr>
          <w:lang w:val="ru-RU"/>
        </w:rPr>
        <w:instrText xml:space="preserve"> </w:instrText>
      </w:r>
      <w:r w:rsidRPr="003B1AA3">
        <w:fldChar w:fldCharType="separate"/>
      </w:r>
      <w:r w:rsidR="00CF1345" w:rsidRPr="002B6FEF">
        <w:rPr>
          <w:noProof/>
          <w:lang w:val="ru-RU"/>
        </w:rPr>
        <w:t>36</w:t>
      </w:r>
      <w:r w:rsidRPr="003B1AA3">
        <w:fldChar w:fldCharType="end"/>
      </w:r>
      <w:r w:rsidRPr="002B6FEF">
        <w:rPr>
          <w:lang w:val="ru-RU"/>
        </w:rPr>
        <w:t>.</w:t>
      </w:r>
      <w:r w:rsidRPr="003B1AA3">
        <w:t>  </w:t>
      </w:r>
      <w:r w:rsidR="002B6FEF">
        <w:rPr>
          <w:lang w:val="bg-BG"/>
        </w:rPr>
        <w:t>Съдът намира, че в решенията за продължаване на задържането под стража на жалбоподателя властите не дават никакви мотиви, нито оценка на конкретни факти и доказателства, че той може да се укрие, да извърши ново престъпление или да възпрепятства разследването</w:t>
      </w:r>
      <w:r w:rsidR="00DC7657" w:rsidRPr="002B6FEF">
        <w:rPr>
          <w:lang w:val="ru-RU"/>
        </w:rPr>
        <w:t xml:space="preserve"> (</w:t>
      </w:r>
      <w:r w:rsidR="002B6FEF">
        <w:rPr>
          <w:lang w:val="ru-RU"/>
        </w:rPr>
        <w:t xml:space="preserve">вж. пар. </w:t>
      </w:r>
      <w:r w:rsidR="00DC7657" w:rsidRPr="002B6FEF">
        <w:rPr>
          <w:lang w:val="ru-RU"/>
        </w:rPr>
        <w:t>1</w:t>
      </w:r>
      <w:r w:rsidR="00532B26" w:rsidRPr="002B6FEF">
        <w:rPr>
          <w:lang w:val="ru-RU"/>
        </w:rPr>
        <w:t>9</w:t>
      </w:r>
      <w:r w:rsidR="00DC7657" w:rsidRPr="002B6FEF">
        <w:rPr>
          <w:lang w:val="ru-RU"/>
        </w:rPr>
        <w:t>, 2</w:t>
      </w:r>
      <w:r w:rsidR="00532B26" w:rsidRPr="002B6FEF">
        <w:rPr>
          <w:lang w:val="ru-RU"/>
        </w:rPr>
        <w:t>1</w:t>
      </w:r>
      <w:r w:rsidR="00DC7657" w:rsidRPr="002B6FEF">
        <w:rPr>
          <w:lang w:val="ru-RU"/>
        </w:rPr>
        <w:t>-2</w:t>
      </w:r>
      <w:r w:rsidR="00532B26" w:rsidRPr="002B6FEF">
        <w:rPr>
          <w:lang w:val="ru-RU"/>
        </w:rPr>
        <w:t>3</w:t>
      </w:r>
      <w:r w:rsidR="00DC7657" w:rsidRPr="002B6FEF">
        <w:rPr>
          <w:lang w:val="ru-RU"/>
        </w:rPr>
        <w:t xml:space="preserve"> </w:t>
      </w:r>
      <w:r w:rsidR="002B6FEF">
        <w:rPr>
          <w:lang w:val="bg-BG"/>
        </w:rPr>
        <w:t>и</w:t>
      </w:r>
      <w:r w:rsidR="00DC7657" w:rsidRPr="002B6FEF">
        <w:rPr>
          <w:lang w:val="ru-RU"/>
        </w:rPr>
        <w:t xml:space="preserve"> 2</w:t>
      </w:r>
      <w:r w:rsidR="00532B26" w:rsidRPr="002B6FEF">
        <w:rPr>
          <w:lang w:val="ru-RU"/>
        </w:rPr>
        <w:t>5</w:t>
      </w:r>
      <w:r w:rsidR="00DC7657" w:rsidRPr="002B6FEF">
        <w:rPr>
          <w:lang w:val="ru-RU"/>
        </w:rPr>
        <w:t xml:space="preserve"> </w:t>
      </w:r>
      <w:r w:rsidR="002B6FEF">
        <w:rPr>
          <w:lang w:val="bg-BG"/>
        </w:rPr>
        <w:t>по-горе</w:t>
      </w:r>
      <w:r w:rsidR="00DC7657" w:rsidRPr="002B6FEF">
        <w:rPr>
          <w:lang w:val="ru-RU"/>
        </w:rPr>
        <w:t xml:space="preserve">). </w:t>
      </w:r>
      <w:r w:rsidR="008E68A1">
        <w:rPr>
          <w:lang w:val="ru-RU"/>
        </w:rPr>
        <w:t>Ето</w:t>
      </w:r>
      <w:r w:rsidR="008E68A1" w:rsidRPr="008E68A1">
        <w:rPr>
          <w:lang w:val="ru-RU"/>
        </w:rPr>
        <w:t xml:space="preserve"> </w:t>
      </w:r>
      <w:r w:rsidR="008E68A1">
        <w:rPr>
          <w:lang w:val="ru-RU"/>
        </w:rPr>
        <w:t>защо</w:t>
      </w:r>
      <w:r w:rsidR="008E68A1" w:rsidRPr="008E68A1">
        <w:rPr>
          <w:lang w:val="ru-RU"/>
        </w:rPr>
        <w:t xml:space="preserve"> </w:t>
      </w:r>
      <w:r w:rsidR="008E68A1">
        <w:rPr>
          <w:lang w:val="ru-RU"/>
        </w:rPr>
        <w:t>изглежда</w:t>
      </w:r>
      <w:r w:rsidR="008E68A1" w:rsidRPr="008E68A1">
        <w:rPr>
          <w:lang w:val="ru-RU"/>
        </w:rPr>
        <w:t xml:space="preserve">, </w:t>
      </w:r>
      <w:r w:rsidR="008E68A1">
        <w:rPr>
          <w:lang w:val="ru-RU"/>
        </w:rPr>
        <w:t>че</w:t>
      </w:r>
      <w:r w:rsidR="008E68A1" w:rsidRPr="008E68A1">
        <w:rPr>
          <w:lang w:val="ru-RU"/>
        </w:rPr>
        <w:t xml:space="preserve"> </w:t>
      </w:r>
      <w:r w:rsidR="008E68A1">
        <w:rPr>
          <w:lang w:val="ru-RU"/>
        </w:rPr>
        <w:t>властите</w:t>
      </w:r>
      <w:r w:rsidR="008E68A1" w:rsidRPr="008E68A1">
        <w:rPr>
          <w:lang w:val="ru-RU"/>
        </w:rPr>
        <w:t xml:space="preserve"> </w:t>
      </w:r>
      <w:r w:rsidR="008E68A1">
        <w:rPr>
          <w:lang w:val="ru-RU"/>
        </w:rPr>
        <w:t>са</w:t>
      </w:r>
      <w:r w:rsidR="008E68A1" w:rsidRPr="008E68A1">
        <w:rPr>
          <w:lang w:val="ru-RU"/>
        </w:rPr>
        <w:t xml:space="preserve"> </w:t>
      </w:r>
      <w:r w:rsidR="008E68A1">
        <w:rPr>
          <w:lang w:val="ru-RU"/>
        </w:rPr>
        <w:t>приложили</w:t>
      </w:r>
      <w:r w:rsidR="008E68A1" w:rsidRPr="008E68A1">
        <w:rPr>
          <w:lang w:val="ru-RU"/>
        </w:rPr>
        <w:t xml:space="preserve"> </w:t>
      </w:r>
      <w:r w:rsidR="008E68A1">
        <w:rPr>
          <w:lang w:val="ru-RU"/>
        </w:rPr>
        <w:t>погрешен</w:t>
      </w:r>
      <w:r w:rsidR="008E68A1" w:rsidRPr="008E68A1">
        <w:rPr>
          <w:lang w:val="ru-RU"/>
        </w:rPr>
        <w:t xml:space="preserve"> </w:t>
      </w:r>
      <w:r w:rsidR="008E68A1">
        <w:rPr>
          <w:lang w:val="ru-RU"/>
        </w:rPr>
        <w:t>подход</w:t>
      </w:r>
      <w:r w:rsidR="008E68A1" w:rsidRPr="008E68A1">
        <w:rPr>
          <w:lang w:val="ru-RU"/>
        </w:rPr>
        <w:t xml:space="preserve">, </w:t>
      </w:r>
      <w:r w:rsidR="008E68A1">
        <w:rPr>
          <w:lang w:val="ru-RU"/>
        </w:rPr>
        <w:t>въз</w:t>
      </w:r>
      <w:r w:rsidR="008E68A1" w:rsidRPr="008E68A1">
        <w:rPr>
          <w:lang w:val="ru-RU"/>
        </w:rPr>
        <w:t xml:space="preserve"> </w:t>
      </w:r>
      <w:r w:rsidR="008E68A1">
        <w:rPr>
          <w:lang w:val="ru-RU"/>
        </w:rPr>
        <w:t>основа</w:t>
      </w:r>
      <w:r w:rsidR="008E68A1" w:rsidRPr="008E68A1">
        <w:rPr>
          <w:lang w:val="ru-RU"/>
        </w:rPr>
        <w:t xml:space="preserve"> </w:t>
      </w:r>
      <w:r w:rsidR="008E68A1">
        <w:rPr>
          <w:lang w:val="ru-RU"/>
        </w:rPr>
        <w:t>на</w:t>
      </w:r>
      <w:r w:rsidR="008E68A1" w:rsidRPr="008E68A1">
        <w:rPr>
          <w:lang w:val="ru-RU"/>
        </w:rPr>
        <w:t xml:space="preserve"> </w:t>
      </w:r>
      <w:r w:rsidR="008E68A1">
        <w:rPr>
          <w:lang w:val="ru-RU"/>
        </w:rPr>
        <w:t>който</w:t>
      </w:r>
      <w:r w:rsidR="008E68A1" w:rsidRPr="008E68A1">
        <w:rPr>
          <w:lang w:val="ru-RU"/>
        </w:rPr>
        <w:t xml:space="preserve"> </w:t>
      </w:r>
      <w:r w:rsidR="008E68A1">
        <w:rPr>
          <w:lang w:val="ru-RU"/>
        </w:rPr>
        <w:t>задържането</w:t>
      </w:r>
      <w:r w:rsidR="008E68A1" w:rsidRPr="008E68A1">
        <w:rPr>
          <w:lang w:val="ru-RU"/>
        </w:rPr>
        <w:t xml:space="preserve"> </w:t>
      </w:r>
      <w:r w:rsidR="008E68A1">
        <w:rPr>
          <w:lang w:val="ru-RU"/>
        </w:rPr>
        <w:t>под</w:t>
      </w:r>
      <w:r w:rsidR="008E68A1" w:rsidRPr="008E68A1">
        <w:rPr>
          <w:lang w:val="ru-RU"/>
        </w:rPr>
        <w:t xml:space="preserve"> </w:t>
      </w:r>
      <w:r w:rsidR="008E68A1">
        <w:rPr>
          <w:lang w:val="ru-RU"/>
        </w:rPr>
        <w:t>стража</w:t>
      </w:r>
      <w:r w:rsidR="008E68A1" w:rsidRPr="008E68A1">
        <w:rPr>
          <w:lang w:val="ru-RU"/>
        </w:rPr>
        <w:t xml:space="preserve"> </w:t>
      </w:r>
      <w:r w:rsidR="008E68A1">
        <w:rPr>
          <w:lang w:val="ru-RU"/>
        </w:rPr>
        <w:t>се</w:t>
      </w:r>
      <w:r w:rsidR="008E68A1" w:rsidRPr="008E68A1">
        <w:rPr>
          <w:lang w:val="ru-RU"/>
        </w:rPr>
        <w:t xml:space="preserve"> </w:t>
      </w:r>
      <w:r w:rsidR="008E68A1">
        <w:rPr>
          <w:lang w:val="ru-RU"/>
        </w:rPr>
        <w:t>налага</w:t>
      </w:r>
      <w:r w:rsidR="008E68A1" w:rsidRPr="008E68A1">
        <w:rPr>
          <w:lang w:val="ru-RU"/>
        </w:rPr>
        <w:t xml:space="preserve"> </w:t>
      </w:r>
      <w:r w:rsidR="008E68A1">
        <w:rPr>
          <w:lang w:val="ru-RU"/>
        </w:rPr>
        <w:t>и</w:t>
      </w:r>
      <w:r w:rsidR="008E68A1" w:rsidRPr="008E68A1">
        <w:rPr>
          <w:lang w:val="ru-RU"/>
        </w:rPr>
        <w:t xml:space="preserve"> </w:t>
      </w:r>
      <w:r w:rsidR="008E68A1">
        <w:rPr>
          <w:lang w:val="ru-RU"/>
        </w:rPr>
        <w:t>продължава</w:t>
      </w:r>
      <w:r w:rsidR="008E68A1" w:rsidRPr="008E68A1">
        <w:rPr>
          <w:lang w:val="ru-RU"/>
        </w:rPr>
        <w:t xml:space="preserve"> </w:t>
      </w:r>
      <w:r w:rsidR="008E68A1">
        <w:rPr>
          <w:lang w:val="ru-RU"/>
        </w:rPr>
        <w:t>автоматично</w:t>
      </w:r>
      <w:r w:rsidR="008E68A1" w:rsidRPr="008E68A1">
        <w:rPr>
          <w:lang w:val="ru-RU"/>
        </w:rPr>
        <w:t xml:space="preserve">, </w:t>
      </w:r>
      <w:r w:rsidR="008E68A1">
        <w:rPr>
          <w:lang w:val="ru-RU"/>
        </w:rPr>
        <w:t>когато</w:t>
      </w:r>
      <w:r w:rsidR="008E68A1" w:rsidRPr="008E68A1">
        <w:rPr>
          <w:lang w:val="ru-RU"/>
        </w:rPr>
        <w:t xml:space="preserve"> </w:t>
      </w:r>
      <w:r w:rsidR="008E68A1">
        <w:rPr>
          <w:lang w:val="ru-RU"/>
        </w:rPr>
        <w:t>обвиненията</w:t>
      </w:r>
      <w:r w:rsidR="008E68A1" w:rsidRPr="008E68A1">
        <w:rPr>
          <w:lang w:val="ru-RU"/>
        </w:rPr>
        <w:t xml:space="preserve"> </w:t>
      </w:r>
      <w:r w:rsidR="008E68A1">
        <w:rPr>
          <w:lang w:val="ru-RU"/>
        </w:rPr>
        <w:t>са</w:t>
      </w:r>
      <w:r w:rsidR="008E68A1" w:rsidRPr="008E68A1">
        <w:rPr>
          <w:lang w:val="ru-RU"/>
        </w:rPr>
        <w:t xml:space="preserve"> </w:t>
      </w:r>
      <w:r w:rsidR="008E68A1">
        <w:rPr>
          <w:lang w:val="ru-RU"/>
        </w:rPr>
        <w:t>за</w:t>
      </w:r>
      <w:r w:rsidR="008E68A1" w:rsidRPr="008E68A1">
        <w:rPr>
          <w:lang w:val="ru-RU"/>
        </w:rPr>
        <w:t xml:space="preserve"> </w:t>
      </w:r>
      <w:r w:rsidR="008E68A1">
        <w:rPr>
          <w:lang w:val="ru-RU"/>
        </w:rPr>
        <w:t>тежко</w:t>
      </w:r>
      <w:r w:rsidR="008E68A1" w:rsidRPr="008E68A1">
        <w:rPr>
          <w:lang w:val="ru-RU"/>
        </w:rPr>
        <w:t xml:space="preserve"> </w:t>
      </w:r>
      <w:r w:rsidR="008E68A1">
        <w:rPr>
          <w:lang w:val="ru-RU"/>
        </w:rPr>
        <w:t>престъпление</w:t>
      </w:r>
      <w:r w:rsidR="008E68A1" w:rsidRPr="008E68A1">
        <w:rPr>
          <w:lang w:val="ru-RU"/>
        </w:rPr>
        <w:t xml:space="preserve">, </w:t>
      </w:r>
      <w:r w:rsidR="008E68A1">
        <w:rPr>
          <w:lang w:val="ru-RU"/>
        </w:rPr>
        <w:t>без</w:t>
      </w:r>
      <w:r w:rsidR="008E68A1" w:rsidRPr="008E68A1">
        <w:rPr>
          <w:lang w:val="ru-RU"/>
        </w:rPr>
        <w:t xml:space="preserve"> </w:t>
      </w:r>
      <w:r w:rsidR="008E68A1">
        <w:rPr>
          <w:lang w:val="ru-RU"/>
        </w:rPr>
        <w:t>анализ</w:t>
      </w:r>
      <w:r w:rsidR="008E68A1" w:rsidRPr="008E68A1">
        <w:rPr>
          <w:lang w:val="ru-RU"/>
        </w:rPr>
        <w:t xml:space="preserve"> </w:t>
      </w:r>
      <w:r w:rsidR="008E68A1">
        <w:rPr>
          <w:lang w:val="ru-RU"/>
        </w:rPr>
        <w:t>на</w:t>
      </w:r>
      <w:r w:rsidR="008E68A1" w:rsidRPr="008E68A1">
        <w:rPr>
          <w:lang w:val="ru-RU"/>
        </w:rPr>
        <w:t xml:space="preserve"> </w:t>
      </w:r>
      <w:r w:rsidR="008E68A1">
        <w:rPr>
          <w:lang w:val="ru-RU"/>
        </w:rPr>
        <w:t>фактите</w:t>
      </w:r>
      <w:r w:rsidR="00DC7657" w:rsidRPr="008E68A1">
        <w:rPr>
          <w:lang w:val="ru-RU" w:eastAsia="ar-SA"/>
        </w:rPr>
        <w:t xml:space="preserve"> </w:t>
      </w:r>
      <w:r w:rsidR="00DC7657" w:rsidRPr="003B1AA3">
        <w:rPr>
          <w:i/>
          <w:lang w:eastAsia="ar-SA"/>
        </w:rPr>
        <w:t>in</w:t>
      </w:r>
      <w:r w:rsidR="00DC7657" w:rsidRPr="008E68A1">
        <w:rPr>
          <w:i/>
          <w:lang w:val="ru-RU" w:eastAsia="ar-SA"/>
        </w:rPr>
        <w:t xml:space="preserve"> </w:t>
      </w:r>
      <w:r w:rsidR="00DC7657" w:rsidRPr="003B1AA3">
        <w:rPr>
          <w:i/>
          <w:lang w:eastAsia="ar-SA"/>
        </w:rPr>
        <w:t>concreto</w:t>
      </w:r>
      <w:r w:rsidR="00DC7657" w:rsidRPr="008E68A1">
        <w:rPr>
          <w:lang w:val="ru-RU" w:eastAsia="ar-SA"/>
        </w:rPr>
        <w:t xml:space="preserve">, </w:t>
      </w:r>
      <w:r w:rsidR="008E68A1">
        <w:rPr>
          <w:lang w:val="bg-BG" w:eastAsia="ar-SA"/>
        </w:rPr>
        <w:t>което пък прави настоящото оплакване подобно на твърденията по предишни дела срещу България, където са установени нарушения</w:t>
      </w:r>
      <w:r w:rsidR="00DC7657" w:rsidRPr="008E68A1">
        <w:rPr>
          <w:lang w:val="ru-RU" w:eastAsia="ar-SA"/>
        </w:rPr>
        <w:t xml:space="preserve"> (</w:t>
      </w:r>
      <w:r w:rsidR="008E68A1">
        <w:rPr>
          <w:lang w:val="ru-RU" w:eastAsia="ar-SA"/>
        </w:rPr>
        <w:t>вж., например, решенията по делата</w:t>
      </w:r>
      <w:r w:rsidR="00DC7657" w:rsidRPr="008E68A1">
        <w:rPr>
          <w:lang w:val="ru-RU" w:eastAsia="ar-SA"/>
        </w:rPr>
        <w:t xml:space="preserve"> </w:t>
      </w:r>
      <w:r w:rsidR="00DC7657" w:rsidRPr="003B1AA3">
        <w:rPr>
          <w:i/>
          <w:lang w:eastAsia="ar-SA"/>
        </w:rPr>
        <w:t>Ilijkov</w:t>
      </w:r>
      <w:r w:rsidR="00DC7657" w:rsidRPr="008E68A1">
        <w:rPr>
          <w:lang w:val="ru-RU" w:eastAsia="ar-SA"/>
        </w:rPr>
        <w:t xml:space="preserve">, </w:t>
      </w:r>
      <w:r w:rsidR="008E68A1">
        <w:rPr>
          <w:lang w:val="bg-BG" w:eastAsia="ar-SA"/>
        </w:rPr>
        <w:t>цитирано по-горе</w:t>
      </w:r>
      <w:r w:rsidR="00DC7657" w:rsidRPr="008E68A1">
        <w:rPr>
          <w:lang w:val="ru-RU" w:eastAsia="ar-SA"/>
        </w:rPr>
        <w:t xml:space="preserve">, §§ 67-87 </w:t>
      </w:r>
      <w:r w:rsidR="008E68A1">
        <w:rPr>
          <w:lang w:val="bg-BG" w:eastAsia="ar-SA"/>
        </w:rPr>
        <w:t>и</w:t>
      </w:r>
      <w:r w:rsidR="00DC7657" w:rsidRPr="008E68A1">
        <w:rPr>
          <w:lang w:val="ru-RU" w:eastAsia="ar-SA"/>
        </w:rPr>
        <w:t xml:space="preserve"> </w:t>
      </w:r>
      <w:r w:rsidR="00DC7657" w:rsidRPr="003B1AA3">
        <w:rPr>
          <w:i/>
          <w:lang w:eastAsia="ar-SA"/>
        </w:rPr>
        <w:t>Shishkov</w:t>
      </w:r>
      <w:r w:rsidR="00DC7657" w:rsidRPr="008E68A1">
        <w:rPr>
          <w:lang w:val="ru-RU" w:eastAsia="ar-SA"/>
        </w:rPr>
        <w:t xml:space="preserve">, </w:t>
      </w:r>
      <w:r w:rsidR="008E68A1">
        <w:rPr>
          <w:lang w:val="bg-BG" w:eastAsia="ar-SA"/>
        </w:rPr>
        <w:t>цитирано по-горе</w:t>
      </w:r>
      <w:r w:rsidR="00DC7657" w:rsidRPr="008E68A1">
        <w:rPr>
          <w:lang w:val="ru-RU" w:eastAsia="ar-SA"/>
        </w:rPr>
        <w:t>, §§ 57-67).</w:t>
      </w:r>
    </w:p>
    <w:p w:rsidR="00DC7657" w:rsidRPr="003B1AA3" w:rsidRDefault="00831047" w:rsidP="005D4603">
      <w:pPr>
        <w:pStyle w:val="JuPara"/>
      </w:pPr>
      <w:r w:rsidRPr="003B1AA3">
        <w:fldChar w:fldCharType="begin"/>
      </w:r>
      <w:r w:rsidRPr="00861DAD">
        <w:rPr>
          <w:lang w:val="ru-RU"/>
        </w:rPr>
        <w:instrText xml:space="preserve"> </w:instrText>
      </w:r>
      <w:r w:rsidRPr="003B1AA3">
        <w:instrText>SEQ</w:instrText>
      </w:r>
      <w:r w:rsidRPr="00861DAD">
        <w:rPr>
          <w:lang w:val="ru-RU"/>
        </w:rPr>
        <w:instrText xml:space="preserve"> </w:instrText>
      </w:r>
      <w:r w:rsidRPr="003B1AA3">
        <w:instrText>level</w:instrText>
      </w:r>
      <w:r w:rsidRPr="00861DAD">
        <w:rPr>
          <w:lang w:val="ru-RU"/>
        </w:rPr>
        <w:instrText>0 \*</w:instrText>
      </w:r>
      <w:r w:rsidRPr="003B1AA3">
        <w:instrText>arabic</w:instrText>
      </w:r>
      <w:r w:rsidRPr="00861DAD">
        <w:rPr>
          <w:lang w:val="ru-RU"/>
        </w:rPr>
        <w:instrText xml:space="preserve"> </w:instrText>
      </w:r>
      <w:r w:rsidRPr="003B1AA3">
        <w:fldChar w:fldCharType="separate"/>
      </w:r>
      <w:r w:rsidR="00CF1345" w:rsidRPr="00861DAD">
        <w:rPr>
          <w:noProof/>
          <w:lang w:val="ru-RU"/>
        </w:rPr>
        <w:t>37</w:t>
      </w:r>
      <w:r w:rsidRPr="003B1AA3">
        <w:fldChar w:fldCharType="end"/>
      </w:r>
      <w:r w:rsidRPr="00861DAD">
        <w:rPr>
          <w:lang w:val="ru-RU"/>
        </w:rPr>
        <w:t>.</w:t>
      </w:r>
      <w:r w:rsidRPr="003B1AA3">
        <w:t> </w:t>
      </w:r>
      <w:r w:rsidR="00861DAD">
        <w:rPr>
          <w:lang w:val="bg-BG"/>
        </w:rPr>
        <w:t>Нещо повече, Правителството не навежда аргументи, които да оспорят горните констатации</w:t>
      </w:r>
      <w:r w:rsidR="00861DAD" w:rsidRPr="00932865">
        <w:rPr>
          <w:lang w:val="ru-RU"/>
        </w:rPr>
        <w:t>.</w:t>
      </w:r>
    </w:p>
    <w:p w:rsidR="00243A24" w:rsidRPr="00861DAD" w:rsidRDefault="00831047"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38</w:t>
      </w:r>
      <w:r w:rsidRPr="003B1AA3">
        <w:fldChar w:fldCharType="end"/>
      </w:r>
      <w:r w:rsidRPr="003B1AA3">
        <w:t>.  </w:t>
      </w:r>
      <w:r w:rsidR="00861DAD">
        <w:rPr>
          <w:lang w:val="bg-BG"/>
        </w:rPr>
        <w:t>С оглед на горното, Съдът установява, че е налице нарушение на чл.</w:t>
      </w:r>
      <w:r w:rsidR="00243A24" w:rsidRPr="003B1AA3">
        <w:t> </w:t>
      </w:r>
      <w:r w:rsidR="00243A24" w:rsidRPr="00861DAD">
        <w:rPr>
          <w:lang w:val="ru-RU"/>
        </w:rPr>
        <w:t>5 §</w:t>
      </w:r>
      <w:r w:rsidR="00243A24" w:rsidRPr="003B1AA3">
        <w:t> </w:t>
      </w:r>
      <w:r w:rsidR="00243A24" w:rsidRPr="00861DAD">
        <w:rPr>
          <w:lang w:val="ru-RU"/>
        </w:rPr>
        <w:t xml:space="preserve">3 </w:t>
      </w:r>
      <w:r w:rsidR="00861DAD">
        <w:rPr>
          <w:lang w:val="bg-BG"/>
        </w:rPr>
        <w:t>от Конвенцията поради факта, че властите не успяват да обосноват продължаващото задържане на жалбоподателя</w:t>
      </w:r>
      <w:r w:rsidR="00243A24" w:rsidRPr="00861DAD">
        <w:rPr>
          <w:lang w:val="ru-RU"/>
        </w:rPr>
        <w:t>.</w:t>
      </w:r>
    </w:p>
    <w:p w:rsidR="003B7CA5" w:rsidRPr="00861DAD" w:rsidRDefault="00861DAD" w:rsidP="005D4603">
      <w:pPr>
        <w:pStyle w:val="JuHAChar1"/>
        <w:rPr>
          <w:lang w:val="ru-RU"/>
        </w:rPr>
      </w:pPr>
      <w:r>
        <w:rPr>
          <w:lang w:val="bg-BG"/>
        </w:rPr>
        <w:t>В</w:t>
      </w:r>
      <w:r w:rsidR="007071CC" w:rsidRPr="00861DAD">
        <w:rPr>
          <w:lang w:val="ru-RU"/>
        </w:rPr>
        <w:t>.</w:t>
      </w:r>
      <w:r w:rsidR="007071CC" w:rsidRPr="003B1AA3">
        <w:t> </w:t>
      </w:r>
      <w:r>
        <w:rPr>
          <w:lang w:val="bg-BG"/>
        </w:rPr>
        <w:t xml:space="preserve">Оплакване по чл. </w:t>
      </w:r>
      <w:r w:rsidR="007071CC" w:rsidRPr="00861DAD">
        <w:rPr>
          <w:lang w:val="ru-RU"/>
        </w:rPr>
        <w:t xml:space="preserve">5 § 4 </w:t>
      </w:r>
      <w:r>
        <w:rPr>
          <w:lang w:val="bg-BG"/>
        </w:rPr>
        <w:t>от Конвенцията</w:t>
      </w:r>
    </w:p>
    <w:p w:rsidR="007071CC" w:rsidRPr="00E75465"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39</w:t>
      </w:r>
      <w:r w:rsidRPr="003B1AA3">
        <w:fldChar w:fldCharType="end"/>
      </w:r>
      <w:r w:rsidRPr="003B1AA3">
        <w:t>.  </w:t>
      </w:r>
      <w:r w:rsidR="00861DAD">
        <w:rPr>
          <w:lang w:val="bg-BG"/>
        </w:rPr>
        <w:t xml:space="preserve">Жалбоподателят твърди по чл. </w:t>
      </w:r>
      <w:r w:rsidR="007071CC" w:rsidRPr="00E75465">
        <w:rPr>
          <w:lang w:val="ru-RU"/>
        </w:rPr>
        <w:t xml:space="preserve">5 § 4 </w:t>
      </w:r>
      <w:r w:rsidR="00861DAD">
        <w:rPr>
          <w:lang w:val="bg-BG"/>
        </w:rPr>
        <w:t xml:space="preserve">от Конвенцията, че </w:t>
      </w:r>
      <w:r w:rsidR="00E75465">
        <w:rPr>
          <w:lang w:val="bg-BG"/>
        </w:rPr>
        <w:t>националните съдилища не са разгледали всички фактори, относими към правомерността на неговото задържане</w:t>
      </w:r>
      <w:r w:rsidR="007071CC" w:rsidRPr="00E75465">
        <w:rPr>
          <w:lang w:val="ru-RU"/>
        </w:rPr>
        <w:t xml:space="preserve">. </w:t>
      </w:r>
      <w:r w:rsidR="00E75465">
        <w:rPr>
          <w:lang w:val="ru-RU"/>
        </w:rPr>
        <w:t>В</w:t>
      </w:r>
      <w:r w:rsidR="00E75465" w:rsidRPr="00E75465">
        <w:rPr>
          <w:lang w:val="ru-RU"/>
        </w:rPr>
        <w:t xml:space="preserve"> </w:t>
      </w:r>
      <w:r w:rsidR="00E75465">
        <w:rPr>
          <w:lang w:val="ru-RU"/>
        </w:rPr>
        <w:t>допълнение</w:t>
      </w:r>
      <w:r w:rsidR="00E75465">
        <w:rPr>
          <w:lang w:val="bg-BG"/>
        </w:rPr>
        <w:t>, той твърди, че молбите му за освобождаване са разглеждани в противоречие с изискването за произнасяне в кратък срок</w:t>
      </w:r>
      <w:r w:rsidR="007071CC" w:rsidRPr="00E75465">
        <w:rPr>
          <w:lang w:val="ru-RU"/>
        </w:rPr>
        <w:t>.</w:t>
      </w:r>
    </w:p>
    <w:p w:rsidR="00BF33A4" w:rsidRPr="00E75465" w:rsidRDefault="00E75465" w:rsidP="005D4603">
      <w:pPr>
        <w:pStyle w:val="JuPara"/>
        <w:rPr>
          <w:szCs w:val="24"/>
          <w:lang w:val="ru-RU"/>
        </w:rPr>
      </w:pPr>
      <w:r>
        <w:rPr>
          <w:lang w:val="bg-BG"/>
        </w:rPr>
        <w:t xml:space="preserve">Чл. </w:t>
      </w:r>
      <w:r w:rsidR="00BF33A4" w:rsidRPr="00E75465">
        <w:rPr>
          <w:lang w:val="ru-RU"/>
        </w:rPr>
        <w:t xml:space="preserve">5 § 4 </w:t>
      </w:r>
      <w:r>
        <w:rPr>
          <w:lang w:val="bg-BG"/>
        </w:rPr>
        <w:t>от Конвенцията гласи</w:t>
      </w:r>
      <w:r w:rsidR="00BF33A4" w:rsidRPr="00E75465">
        <w:rPr>
          <w:szCs w:val="24"/>
          <w:lang w:val="ru-RU"/>
        </w:rPr>
        <w:t>:</w:t>
      </w:r>
    </w:p>
    <w:p w:rsidR="00BF33A4" w:rsidRPr="00E75465" w:rsidRDefault="00E75465" w:rsidP="00E75465">
      <w:pPr>
        <w:pStyle w:val="JuQuot"/>
        <w:rPr>
          <w:lang w:val="ru-RU"/>
        </w:rPr>
      </w:pPr>
      <w:r>
        <w:rPr>
          <w:lang w:val="bg-BG"/>
        </w:rPr>
        <w:t>“</w:t>
      </w:r>
      <w:r>
        <w:t>Β</w:t>
      </w:r>
      <w:r w:rsidRPr="00E75465">
        <w:rPr>
          <w:lang w:val="ru-RU"/>
        </w:rPr>
        <w:t>секи  арестуван  или  лишен  от  свобода  има  право  да  обжалва законосъобразността  на  своето  задържане  в  съда,  който  е задължен в кратък срок да се произнесе; в случай че задържането е неправомерно,  съдът  е  длъжен  да  нареди  незабавното освобождаване на задържаното лице.</w:t>
      </w:r>
      <w:r w:rsidR="00BF33A4" w:rsidRPr="00E75465">
        <w:rPr>
          <w:lang w:val="ru-RU"/>
        </w:rPr>
        <w:t>”</w:t>
      </w:r>
    </w:p>
    <w:p w:rsidR="00BF33A4" w:rsidRPr="00C66D4D"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40</w:t>
      </w:r>
      <w:r w:rsidRPr="003B1AA3">
        <w:fldChar w:fldCharType="end"/>
      </w:r>
      <w:r w:rsidRPr="003B1AA3">
        <w:t>.  </w:t>
      </w:r>
      <w:r w:rsidR="00E75465">
        <w:rPr>
          <w:lang w:val="bg-BG"/>
        </w:rPr>
        <w:t>Жалбоподателят твърди също така, като се позовава на чл. 13 от Конвенцията</w:t>
      </w:r>
      <w:r w:rsidR="007071CC" w:rsidRPr="00C66D4D">
        <w:rPr>
          <w:lang w:val="ru-RU"/>
        </w:rPr>
        <w:t xml:space="preserve">, </w:t>
      </w:r>
      <w:r w:rsidR="00C66D4D">
        <w:rPr>
          <w:lang w:val="bg-BG"/>
        </w:rPr>
        <w:t>че не е имал на разположение ефективно правно средство за защита във връзка с оплакванията си за нарушения на Конвенцията</w:t>
      </w:r>
      <w:r w:rsidR="007071CC" w:rsidRPr="00C66D4D">
        <w:rPr>
          <w:lang w:val="ru-RU"/>
        </w:rPr>
        <w:t xml:space="preserve">. </w:t>
      </w:r>
      <w:r w:rsidR="00C66D4D">
        <w:rPr>
          <w:lang w:val="ru-RU"/>
        </w:rPr>
        <w:t>В</w:t>
      </w:r>
      <w:r w:rsidR="00C66D4D" w:rsidRPr="00C66D4D">
        <w:rPr>
          <w:lang w:val="ru-RU"/>
        </w:rPr>
        <w:t xml:space="preserve"> </w:t>
      </w:r>
      <w:r w:rsidR="00C66D4D">
        <w:rPr>
          <w:lang w:val="ru-RU"/>
        </w:rPr>
        <w:t>решението</w:t>
      </w:r>
      <w:r w:rsidR="00C66D4D" w:rsidRPr="00C66D4D">
        <w:rPr>
          <w:lang w:val="ru-RU"/>
        </w:rPr>
        <w:t xml:space="preserve"> </w:t>
      </w:r>
      <w:r w:rsidR="00C66D4D">
        <w:rPr>
          <w:lang w:val="ru-RU"/>
        </w:rPr>
        <w:t>си</w:t>
      </w:r>
      <w:r w:rsidR="00C66D4D" w:rsidRPr="00C66D4D">
        <w:rPr>
          <w:lang w:val="ru-RU"/>
        </w:rPr>
        <w:t xml:space="preserve"> </w:t>
      </w:r>
      <w:r w:rsidR="00C66D4D">
        <w:rPr>
          <w:lang w:val="ru-RU"/>
        </w:rPr>
        <w:t>по</w:t>
      </w:r>
      <w:r w:rsidR="00C66D4D" w:rsidRPr="00C66D4D">
        <w:rPr>
          <w:lang w:val="ru-RU"/>
        </w:rPr>
        <w:t xml:space="preserve"> </w:t>
      </w:r>
      <w:r w:rsidR="00C66D4D">
        <w:rPr>
          <w:lang w:val="ru-RU"/>
        </w:rPr>
        <w:t>допустимостта</w:t>
      </w:r>
      <w:r w:rsidR="00C66D4D" w:rsidRPr="00C66D4D">
        <w:rPr>
          <w:lang w:val="ru-RU"/>
        </w:rPr>
        <w:t xml:space="preserve"> </w:t>
      </w:r>
      <w:r w:rsidR="00C66D4D">
        <w:rPr>
          <w:lang w:val="ru-RU"/>
        </w:rPr>
        <w:t>от</w:t>
      </w:r>
      <w:r w:rsidR="00C66D4D" w:rsidRPr="00C66D4D">
        <w:rPr>
          <w:lang w:val="ru-RU"/>
        </w:rPr>
        <w:t xml:space="preserve"> 23 </w:t>
      </w:r>
      <w:r w:rsidR="00C66D4D">
        <w:rPr>
          <w:lang w:val="ru-RU"/>
        </w:rPr>
        <w:t>март</w:t>
      </w:r>
      <w:r w:rsidR="00C66D4D" w:rsidRPr="00C66D4D">
        <w:rPr>
          <w:lang w:val="ru-RU"/>
        </w:rPr>
        <w:t xml:space="preserve"> 2006 </w:t>
      </w:r>
      <w:r w:rsidR="00C66D4D">
        <w:rPr>
          <w:lang w:val="ru-RU"/>
        </w:rPr>
        <w:t>г</w:t>
      </w:r>
      <w:r w:rsidR="00C66D4D" w:rsidRPr="00C66D4D">
        <w:rPr>
          <w:lang w:val="ru-RU"/>
        </w:rPr>
        <w:t xml:space="preserve">. </w:t>
      </w:r>
      <w:r w:rsidR="00C66D4D">
        <w:rPr>
          <w:lang w:val="bg-BG"/>
        </w:rPr>
        <w:t xml:space="preserve">Съдът намира, че </w:t>
      </w:r>
      <w:r w:rsidR="00C66D4D">
        <w:rPr>
          <w:lang w:val="bg-BG"/>
        </w:rPr>
        <w:lastRenderedPageBreak/>
        <w:t xml:space="preserve">това оплакване следва да се разгледа само в светлината на чл. </w:t>
      </w:r>
      <w:r w:rsidR="00BF33A4" w:rsidRPr="00C66D4D">
        <w:rPr>
          <w:lang w:val="ru-RU"/>
        </w:rPr>
        <w:t xml:space="preserve">5 § 4 </w:t>
      </w:r>
      <w:r w:rsidR="00C66D4D">
        <w:rPr>
          <w:lang w:val="bg-BG"/>
        </w:rPr>
        <w:t xml:space="preserve">от Конвенцията, който е </w:t>
      </w:r>
      <w:r w:rsidR="00BF33A4" w:rsidRPr="003B1AA3">
        <w:rPr>
          <w:i/>
          <w:iCs/>
        </w:rPr>
        <w:t>lex</w:t>
      </w:r>
      <w:r w:rsidR="00BF33A4" w:rsidRPr="00C66D4D">
        <w:rPr>
          <w:lang w:val="ru-RU"/>
        </w:rPr>
        <w:t xml:space="preserve"> </w:t>
      </w:r>
      <w:r w:rsidR="00BF33A4" w:rsidRPr="003B1AA3">
        <w:rPr>
          <w:i/>
          <w:iCs/>
        </w:rPr>
        <w:t>specialis</w:t>
      </w:r>
      <w:r w:rsidR="00BF33A4" w:rsidRPr="00C66D4D">
        <w:rPr>
          <w:lang w:val="ru-RU"/>
        </w:rPr>
        <w:t xml:space="preserve"> </w:t>
      </w:r>
      <w:r w:rsidR="00C66D4D">
        <w:rPr>
          <w:lang w:val="ru-RU"/>
        </w:rPr>
        <w:t xml:space="preserve">спрямо по-общите изисквания на чл. </w:t>
      </w:r>
      <w:r w:rsidR="00BF33A4" w:rsidRPr="00C66D4D">
        <w:rPr>
          <w:lang w:val="ru-RU"/>
        </w:rPr>
        <w:t>13 (</w:t>
      </w:r>
      <w:r w:rsidR="00C66D4D">
        <w:rPr>
          <w:lang w:val="ru-RU"/>
        </w:rPr>
        <w:t>вж., освен другите източници, решенията по делата</w:t>
      </w:r>
      <w:r w:rsidR="00BF33A4" w:rsidRPr="00C66D4D">
        <w:rPr>
          <w:i/>
          <w:lang w:val="ru-RU"/>
        </w:rPr>
        <w:t xml:space="preserve"> </w:t>
      </w:r>
      <w:r w:rsidR="00BF33A4" w:rsidRPr="003B1AA3">
        <w:rPr>
          <w:i/>
        </w:rPr>
        <w:t>Nikolova</w:t>
      </w:r>
      <w:r w:rsidR="00BF33A4" w:rsidRPr="00C66D4D">
        <w:rPr>
          <w:lang w:val="ru-RU"/>
        </w:rPr>
        <w:t xml:space="preserve">, </w:t>
      </w:r>
      <w:r w:rsidR="00C66D4D">
        <w:rPr>
          <w:lang w:val="bg-BG"/>
        </w:rPr>
        <w:t>цитирано по-горе</w:t>
      </w:r>
      <w:r w:rsidR="00BF33A4" w:rsidRPr="00C66D4D">
        <w:rPr>
          <w:lang w:val="ru-RU"/>
        </w:rPr>
        <w:t>, §</w:t>
      </w:r>
      <w:r w:rsidR="00BF33A4" w:rsidRPr="003B1AA3">
        <w:t> </w:t>
      </w:r>
      <w:r w:rsidR="00BF33A4" w:rsidRPr="00C66D4D">
        <w:rPr>
          <w:lang w:val="ru-RU"/>
        </w:rPr>
        <w:t xml:space="preserve">69 </w:t>
      </w:r>
      <w:r w:rsidR="00C66D4D">
        <w:rPr>
          <w:lang w:val="bg-BG"/>
        </w:rPr>
        <w:t>и</w:t>
      </w:r>
      <w:r w:rsidR="00BF33A4" w:rsidRPr="00C66D4D">
        <w:rPr>
          <w:lang w:val="ru-RU"/>
        </w:rPr>
        <w:t xml:space="preserve"> </w:t>
      </w:r>
      <w:r w:rsidR="00BF33A4" w:rsidRPr="003B1AA3">
        <w:rPr>
          <w:i/>
        </w:rPr>
        <w:t>M</w:t>
      </w:r>
      <w:r w:rsidR="00BF33A4" w:rsidRPr="00C66D4D">
        <w:rPr>
          <w:i/>
          <w:lang w:val="ru-RU"/>
        </w:rPr>
        <w:t>.</w:t>
      </w:r>
      <w:r w:rsidR="00BF33A4" w:rsidRPr="003B1AA3">
        <w:rPr>
          <w:i/>
        </w:rPr>
        <w:t>A</w:t>
      </w:r>
      <w:r w:rsidR="00BF33A4" w:rsidRPr="00C66D4D">
        <w:rPr>
          <w:i/>
          <w:lang w:val="ru-RU"/>
        </w:rPr>
        <w:t xml:space="preserve">. </w:t>
      </w:r>
      <w:r w:rsidR="00BF33A4" w:rsidRPr="003B1AA3">
        <w:rPr>
          <w:i/>
        </w:rPr>
        <w:t>and</w:t>
      </w:r>
      <w:r w:rsidR="00BF33A4" w:rsidRPr="00C66D4D">
        <w:rPr>
          <w:i/>
          <w:lang w:val="ru-RU"/>
        </w:rPr>
        <w:t xml:space="preserve"> </w:t>
      </w:r>
      <w:r w:rsidR="00BF33A4" w:rsidRPr="003B1AA3">
        <w:rPr>
          <w:i/>
        </w:rPr>
        <w:t>M</w:t>
      </w:r>
      <w:r w:rsidR="00BF33A4" w:rsidRPr="00C66D4D">
        <w:rPr>
          <w:i/>
          <w:lang w:val="ru-RU"/>
        </w:rPr>
        <w:t>.</w:t>
      </w:r>
      <w:r w:rsidR="00BF33A4" w:rsidRPr="003B1AA3">
        <w:rPr>
          <w:i/>
        </w:rPr>
        <w:t>M</w:t>
      </w:r>
      <w:r w:rsidR="00BF33A4" w:rsidRPr="00C66D4D">
        <w:rPr>
          <w:i/>
          <w:lang w:val="ru-RU"/>
        </w:rPr>
        <w:t xml:space="preserve">. </w:t>
      </w:r>
      <w:r w:rsidR="00BF33A4" w:rsidRPr="003B1AA3">
        <w:rPr>
          <w:i/>
        </w:rPr>
        <w:t>v</w:t>
      </w:r>
      <w:r w:rsidR="00BF33A4" w:rsidRPr="00C66D4D">
        <w:rPr>
          <w:i/>
          <w:lang w:val="ru-RU"/>
        </w:rPr>
        <w:t xml:space="preserve">. </w:t>
      </w:r>
      <w:r w:rsidR="00BF33A4" w:rsidRPr="003B1AA3">
        <w:rPr>
          <w:i/>
        </w:rPr>
        <w:t>France</w:t>
      </w:r>
      <w:r w:rsidR="00BF33A4" w:rsidRPr="00C66D4D">
        <w:rPr>
          <w:lang w:val="ru-RU"/>
        </w:rPr>
        <w:t xml:space="preserve"> (</w:t>
      </w:r>
      <w:r w:rsidR="00BF33A4" w:rsidRPr="003B1AA3">
        <w:t>dec</w:t>
      </w:r>
      <w:r w:rsidR="00BF33A4" w:rsidRPr="00C66D4D">
        <w:rPr>
          <w:lang w:val="ru-RU"/>
        </w:rPr>
        <w:t xml:space="preserve">.), </w:t>
      </w:r>
      <w:r w:rsidR="00BF33A4" w:rsidRPr="003B1AA3">
        <w:t>no</w:t>
      </w:r>
      <w:r w:rsidR="00BF33A4" w:rsidRPr="00C66D4D">
        <w:rPr>
          <w:lang w:val="ru-RU"/>
        </w:rPr>
        <w:t xml:space="preserve">. 39671/98, </w:t>
      </w:r>
      <w:r w:rsidR="00BF33A4" w:rsidRPr="003B1AA3">
        <w:t>ECHR</w:t>
      </w:r>
      <w:r w:rsidR="00BF33A4" w:rsidRPr="00C66D4D">
        <w:rPr>
          <w:lang w:val="ru-RU"/>
        </w:rPr>
        <w:t xml:space="preserve"> 1999-</w:t>
      </w:r>
      <w:r w:rsidR="00BF33A4" w:rsidRPr="003B1AA3">
        <w:t>VIII</w:t>
      </w:r>
      <w:r w:rsidR="00BF33A4" w:rsidRPr="00C66D4D">
        <w:rPr>
          <w:lang w:val="ru-RU"/>
        </w:rPr>
        <w:t>).</w:t>
      </w:r>
    </w:p>
    <w:p w:rsidR="007071CC" w:rsidRPr="00C66D4D" w:rsidRDefault="00176365" w:rsidP="005D4603">
      <w:pPr>
        <w:pStyle w:val="JuPara"/>
        <w:rPr>
          <w:lang w:val="ru-RU"/>
        </w:rPr>
      </w:pPr>
      <w:r w:rsidRPr="003B1AA3">
        <w:fldChar w:fldCharType="begin"/>
      </w:r>
      <w:r w:rsidRPr="00C66D4D">
        <w:rPr>
          <w:lang w:val="ru-RU"/>
        </w:rPr>
        <w:instrText xml:space="preserve"> </w:instrText>
      </w:r>
      <w:r w:rsidRPr="003B1AA3">
        <w:instrText>SEQ</w:instrText>
      </w:r>
      <w:r w:rsidRPr="00C66D4D">
        <w:rPr>
          <w:lang w:val="ru-RU"/>
        </w:rPr>
        <w:instrText xml:space="preserve"> </w:instrText>
      </w:r>
      <w:r w:rsidRPr="003B1AA3">
        <w:instrText>level</w:instrText>
      </w:r>
      <w:r w:rsidRPr="00C66D4D">
        <w:rPr>
          <w:lang w:val="ru-RU"/>
        </w:rPr>
        <w:instrText>0 \*</w:instrText>
      </w:r>
      <w:r w:rsidRPr="003B1AA3">
        <w:instrText>arabic</w:instrText>
      </w:r>
      <w:r w:rsidRPr="00C66D4D">
        <w:rPr>
          <w:lang w:val="ru-RU"/>
        </w:rPr>
        <w:instrText xml:space="preserve"> </w:instrText>
      </w:r>
      <w:r w:rsidRPr="003B1AA3">
        <w:fldChar w:fldCharType="separate"/>
      </w:r>
      <w:r w:rsidR="00CF1345" w:rsidRPr="00C66D4D">
        <w:rPr>
          <w:noProof/>
          <w:lang w:val="ru-RU"/>
        </w:rPr>
        <w:t>41</w:t>
      </w:r>
      <w:r w:rsidRPr="003B1AA3">
        <w:fldChar w:fldCharType="end"/>
      </w:r>
      <w:r w:rsidRPr="00C66D4D">
        <w:rPr>
          <w:lang w:val="ru-RU"/>
        </w:rPr>
        <w:t>.</w:t>
      </w:r>
      <w:r w:rsidRPr="003B1AA3">
        <w:t>  </w:t>
      </w:r>
      <w:r w:rsidR="00C66D4D">
        <w:rPr>
          <w:lang w:val="bg-BG"/>
        </w:rPr>
        <w:t>Правителството не представя становище по допустимостта или по съществото на това оплакване</w:t>
      </w:r>
      <w:r w:rsidR="00C66D4D" w:rsidRPr="00E14867">
        <w:rPr>
          <w:lang w:val="ru-RU"/>
        </w:rPr>
        <w:t>.</w:t>
      </w:r>
    </w:p>
    <w:p w:rsidR="007071CC" w:rsidRPr="0099153C" w:rsidRDefault="00176365"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42</w:t>
      </w:r>
      <w:r w:rsidRPr="003B1AA3">
        <w:fldChar w:fldCharType="end"/>
      </w:r>
      <w:r w:rsidRPr="003B1AA3">
        <w:t>.  </w:t>
      </w:r>
      <w:r w:rsidR="00C66D4D">
        <w:rPr>
          <w:lang w:val="bg-BG"/>
        </w:rPr>
        <w:t>Жалбоподателят отбелязва, че</w:t>
      </w:r>
      <w:r w:rsidR="00B11F90">
        <w:rPr>
          <w:lang w:val="bg-BG"/>
        </w:rPr>
        <w:t xml:space="preserve">, когато отхвърлят молбите му за освобождаване, </w:t>
      </w:r>
      <w:r w:rsidR="0099153C">
        <w:rPr>
          <w:lang w:val="bg-BG"/>
        </w:rPr>
        <w:t>националните съдилища се обосновават с обвинението за тежко престъпление, което му е повдигнато, и не разглеждат по никакъв начин дали спрямо него има “основателно подозрение”, нито пък неговата личност</w:t>
      </w:r>
      <w:r w:rsidR="007071CC" w:rsidRPr="0099153C">
        <w:rPr>
          <w:lang w:val="ru-RU"/>
        </w:rPr>
        <w:t>.</w:t>
      </w:r>
    </w:p>
    <w:p w:rsidR="003B7CA5" w:rsidRPr="0099153C" w:rsidRDefault="00176365" w:rsidP="005D4603">
      <w:pPr>
        <w:pStyle w:val="JuPara"/>
        <w:rPr>
          <w:lang w:val="ru-RU"/>
        </w:rPr>
      </w:pPr>
      <w:r w:rsidRPr="003B1AA3">
        <w:fldChar w:fldCharType="begin"/>
      </w:r>
      <w:r w:rsidRPr="0099153C">
        <w:rPr>
          <w:lang w:val="ru-RU"/>
        </w:rPr>
        <w:instrText xml:space="preserve"> </w:instrText>
      </w:r>
      <w:r w:rsidRPr="003B1AA3">
        <w:instrText>SEQ</w:instrText>
      </w:r>
      <w:r w:rsidRPr="0099153C">
        <w:rPr>
          <w:lang w:val="ru-RU"/>
        </w:rPr>
        <w:instrText xml:space="preserve"> </w:instrText>
      </w:r>
      <w:r w:rsidRPr="003B1AA3">
        <w:instrText>level</w:instrText>
      </w:r>
      <w:r w:rsidRPr="0099153C">
        <w:rPr>
          <w:lang w:val="ru-RU"/>
        </w:rPr>
        <w:instrText>0 \*</w:instrText>
      </w:r>
      <w:r w:rsidRPr="003B1AA3">
        <w:instrText>arabic</w:instrText>
      </w:r>
      <w:r w:rsidRPr="0099153C">
        <w:rPr>
          <w:lang w:val="ru-RU"/>
        </w:rPr>
        <w:instrText xml:space="preserve"> </w:instrText>
      </w:r>
      <w:r w:rsidRPr="003B1AA3">
        <w:fldChar w:fldCharType="separate"/>
      </w:r>
      <w:r w:rsidR="00CF1345" w:rsidRPr="0099153C">
        <w:rPr>
          <w:noProof/>
          <w:lang w:val="ru-RU"/>
        </w:rPr>
        <w:t>43</w:t>
      </w:r>
      <w:r w:rsidRPr="003B1AA3">
        <w:fldChar w:fldCharType="end"/>
      </w:r>
      <w:r w:rsidRPr="0099153C">
        <w:rPr>
          <w:lang w:val="ru-RU"/>
        </w:rPr>
        <w:t>.</w:t>
      </w:r>
      <w:r w:rsidR="00EE1590" w:rsidRPr="003B1AA3">
        <w:t>  </w:t>
      </w:r>
      <w:r w:rsidR="0099153C">
        <w:rPr>
          <w:lang w:val="bg-BG"/>
        </w:rPr>
        <w:t>Съдът отбелязва от самото начало, че това оплакване е твърде подобно на оплакванията по други дела срещу България, по които са установени нарушения</w:t>
      </w:r>
      <w:r w:rsidR="00EE1590" w:rsidRPr="0099153C">
        <w:rPr>
          <w:lang w:val="ru-RU"/>
        </w:rPr>
        <w:t xml:space="preserve"> (</w:t>
      </w:r>
      <w:r w:rsidR="0099153C">
        <w:rPr>
          <w:lang w:val="bg-BG"/>
        </w:rPr>
        <w:t>вж. решенията по делата</w:t>
      </w:r>
      <w:r w:rsidR="00EE1590" w:rsidRPr="0099153C">
        <w:rPr>
          <w:lang w:val="ru-RU"/>
        </w:rPr>
        <w:t xml:space="preserve"> </w:t>
      </w:r>
      <w:r w:rsidR="00EE1590" w:rsidRPr="003B1AA3">
        <w:rPr>
          <w:i/>
        </w:rPr>
        <w:t>Nikolova</w:t>
      </w:r>
      <w:r w:rsidR="00EE1590" w:rsidRPr="0099153C">
        <w:rPr>
          <w:lang w:val="ru-RU"/>
        </w:rPr>
        <w:t>, §§</w:t>
      </w:r>
      <w:r w:rsidR="00EE1590" w:rsidRPr="003B1AA3">
        <w:t> </w:t>
      </w:r>
      <w:r w:rsidR="00EE1590" w:rsidRPr="0099153C">
        <w:rPr>
          <w:lang w:val="ru-RU"/>
        </w:rPr>
        <w:t>54</w:t>
      </w:r>
      <w:r w:rsidR="00EE1590" w:rsidRPr="0099153C">
        <w:rPr>
          <w:lang w:val="ru-RU"/>
        </w:rPr>
        <w:noBreakHyphen/>
        <w:t xml:space="preserve">66 </w:t>
      </w:r>
      <w:r w:rsidR="0099153C">
        <w:rPr>
          <w:lang w:val="bg-BG"/>
        </w:rPr>
        <w:t>и</w:t>
      </w:r>
      <w:r w:rsidR="00EE1590" w:rsidRPr="0099153C">
        <w:rPr>
          <w:lang w:val="ru-RU"/>
        </w:rPr>
        <w:t xml:space="preserve"> </w:t>
      </w:r>
      <w:r w:rsidR="00EE1590" w:rsidRPr="003B1AA3">
        <w:rPr>
          <w:i/>
        </w:rPr>
        <w:t>Ilijkov</w:t>
      </w:r>
      <w:r w:rsidR="00EE1590" w:rsidRPr="0099153C">
        <w:rPr>
          <w:lang w:val="ru-RU"/>
        </w:rPr>
        <w:t>, §§</w:t>
      </w:r>
      <w:r w:rsidR="00EE1590" w:rsidRPr="003B1AA3">
        <w:t> </w:t>
      </w:r>
      <w:r w:rsidR="00EE1590" w:rsidRPr="0099153C">
        <w:rPr>
          <w:lang w:val="ru-RU"/>
        </w:rPr>
        <w:t>88</w:t>
      </w:r>
      <w:r w:rsidR="00EE1590" w:rsidRPr="0099153C">
        <w:rPr>
          <w:lang w:val="ru-RU"/>
        </w:rPr>
        <w:noBreakHyphen/>
        <w:t xml:space="preserve">106, </w:t>
      </w:r>
      <w:r w:rsidR="00B12D10">
        <w:rPr>
          <w:lang w:val="ru-RU"/>
        </w:rPr>
        <w:t>и двете цитирани по-горе</w:t>
      </w:r>
      <w:r w:rsidR="00EE1590" w:rsidRPr="0099153C">
        <w:rPr>
          <w:lang w:val="ru-RU"/>
        </w:rPr>
        <w:t>).</w:t>
      </w:r>
    </w:p>
    <w:p w:rsidR="00730C4F" w:rsidRPr="0016534D" w:rsidRDefault="00730C4F"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44</w:t>
      </w:r>
      <w:r w:rsidRPr="003B1AA3">
        <w:fldChar w:fldCharType="end"/>
      </w:r>
      <w:r w:rsidRPr="003B1AA3">
        <w:t>.  </w:t>
      </w:r>
      <w:r w:rsidR="003E6698">
        <w:rPr>
          <w:lang w:val="bg-BG"/>
        </w:rPr>
        <w:t xml:space="preserve">По подобен начин </w:t>
      </w:r>
      <w:r w:rsidR="005E73E8">
        <w:rPr>
          <w:lang w:val="bg-BG"/>
        </w:rPr>
        <w:t xml:space="preserve">Съдът намира, че по настоящото дело при разглеждането на жалбите срещу задържането на жалбоподателя националните съдилища се обосновават преди всичко </w:t>
      </w:r>
      <w:r w:rsidR="00B8536A">
        <w:rPr>
          <w:lang w:val="bg-BG"/>
        </w:rPr>
        <w:t>с</w:t>
      </w:r>
      <w:r w:rsidR="005E73E8">
        <w:rPr>
          <w:lang w:val="bg-BG"/>
        </w:rPr>
        <w:t xml:space="preserve"> обвиненията в тежко престъпление, които са му повдигнати, за да продължат задържането му, и не навеждат конкретни факти или доказателства, че той може да се укрие, да извърши ново престъпление или да възпрепятства разследването</w:t>
      </w:r>
      <w:r w:rsidRPr="005E73E8">
        <w:rPr>
          <w:lang w:val="ru-RU"/>
        </w:rPr>
        <w:t xml:space="preserve"> (</w:t>
      </w:r>
      <w:r w:rsidR="005E73E8">
        <w:rPr>
          <w:lang w:val="bg-BG"/>
        </w:rPr>
        <w:t xml:space="preserve">вж. пар. </w:t>
      </w:r>
      <w:r w:rsidRPr="005E73E8">
        <w:rPr>
          <w:lang w:val="ru-RU"/>
        </w:rPr>
        <w:t>1</w:t>
      </w:r>
      <w:r w:rsidR="00532B26" w:rsidRPr="005E73E8">
        <w:rPr>
          <w:lang w:val="ru-RU"/>
        </w:rPr>
        <w:t>9</w:t>
      </w:r>
      <w:r w:rsidRPr="005E73E8">
        <w:rPr>
          <w:lang w:val="ru-RU"/>
        </w:rPr>
        <w:t>, 2</w:t>
      </w:r>
      <w:r w:rsidR="00532B26" w:rsidRPr="005E73E8">
        <w:rPr>
          <w:lang w:val="ru-RU"/>
        </w:rPr>
        <w:t>1</w:t>
      </w:r>
      <w:r w:rsidRPr="005E73E8">
        <w:rPr>
          <w:lang w:val="ru-RU"/>
        </w:rPr>
        <w:t>-2</w:t>
      </w:r>
      <w:r w:rsidR="00532B26" w:rsidRPr="005E73E8">
        <w:rPr>
          <w:lang w:val="ru-RU"/>
        </w:rPr>
        <w:t>3</w:t>
      </w:r>
      <w:r w:rsidRPr="005E73E8">
        <w:rPr>
          <w:lang w:val="ru-RU"/>
        </w:rPr>
        <w:t xml:space="preserve"> </w:t>
      </w:r>
      <w:r w:rsidR="005E73E8">
        <w:rPr>
          <w:lang w:val="bg-BG"/>
        </w:rPr>
        <w:t>и</w:t>
      </w:r>
      <w:r w:rsidRPr="005E73E8">
        <w:rPr>
          <w:lang w:val="ru-RU"/>
        </w:rPr>
        <w:t xml:space="preserve"> 2</w:t>
      </w:r>
      <w:r w:rsidR="00532B26" w:rsidRPr="005E73E8">
        <w:rPr>
          <w:lang w:val="ru-RU"/>
        </w:rPr>
        <w:t>5</w:t>
      </w:r>
      <w:r w:rsidRPr="005E73E8">
        <w:rPr>
          <w:lang w:val="ru-RU"/>
        </w:rPr>
        <w:t xml:space="preserve"> </w:t>
      </w:r>
      <w:r w:rsidR="005E73E8">
        <w:rPr>
          <w:lang w:val="bg-BG"/>
        </w:rPr>
        <w:t>по-горе</w:t>
      </w:r>
      <w:r w:rsidRPr="005E73E8">
        <w:rPr>
          <w:lang w:val="ru-RU"/>
        </w:rPr>
        <w:t xml:space="preserve">). </w:t>
      </w:r>
      <w:r w:rsidR="0016534D">
        <w:rPr>
          <w:lang w:val="ru-RU"/>
        </w:rPr>
        <w:t>Ето</w:t>
      </w:r>
      <w:r w:rsidR="0016534D" w:rsidRPr="0016534D">
        <w:rPr>
          <w:lang w:val="ru-RU"/>
        </w:rPr>
        <w:t xml:space="preserve"> </w:t>
      </w:r>
      <w:r w:rsidR="0016534D">
        <w:rPr>
          <w:lang w:val="ru-RU"/>
        </w:rPr>
        <w:t>защо</w:t>
      </w:r>
      <w:r w:rsidR="0016534D" w:rsidRPr="0016534D">
        <w:rPr>
          <w:lang w:val="ru-RU"/>
        </w:rPr>
        <w:t xml:space="preserve"> </w:t>
      </w:r>
      <w:r w:rsidR="0016534D">
        <w:rPr>
          <w:lang w:val="ru-RU"/>
        </w:rPr>
        <w:t>изглежда</w:t>
      </w:r>
      <w:r w:rsidR="0016534D" w:rsidRPr="0016534D">
        <w:rPr>
          <w:lang w:val="ru-RU"/>
        </w:rPr>
        <w:t xml:space="preserve">, </w:t>
      </w:r>
      <w:r w:rsidR="0016534D">
        <w:rPr>
          <w:lang w:val="ru-RU"/>
        </w:rPr>
        <w:t>че</w:t>
      </w:r>
      <w:r w:rsidR="0016534D" w:rsidRPr="0016534D">
        <w:rPr>
          <w:lang w:val="ru-RU"/>
        </w:rPr>
        <w:t xml:space="preserve"> </w:t>
      </w:r>
      <w:r w:rsidR="0016534D">
        <w:rPr>
          <w:lang w:val="ru-RU"/>
        </w:rPr>
        <w:t>те</w:t>
      </w:r>
      <w:r w:rsidR="0016534D" w:rsidRPr="0016534D">
        <w:rPr>
          <w:lang w:val="ru-RU"/>
        </w:rPr>
        <w:t xml:space="preserve"> </w:t>
      </w:r>
      <w:r w:rsidR="0016534D">
        <w:rPr>
          <w:lang w:val="ru-RU"/>
        </w:rPr>
        <w:t>се</w:t>
      </w:r>
      <w:r w:rsidR="0016534D" w:rsidRPr="0016534D">
        <w:rPr>
          <w:lang w:val="ru-RU"/>
        </w:rPr>
        <w:t xml:space="preserve"> </w:t>
      </w:r>
      <w:r w:rsidR="0016534D">
        <w:rPr>
          <w:lang w:val="ru-RU"/>
        </w:rPr>
        <w:t>опират</w:t>
      </w:r>
      <w:r w:rsidR="0016534D" w:rsidRPr="0016534D">
        <w:rPr>
          <w:lang w:val="ru-RU"/>
        </w:rPr>
        <w:t xml:space="preserve"> </w:t>
      </w:r>
      <w:r w:rsidR="0016534D">
        <w:rPr>
          <w:lang w:val="ru-RU"/>
        </w:rPr>
        <w:t>на</w:t>
      </w:r>
      <w:r w:rsidR="0016534D" w:rsidRPr="0016534D">
        <w:rPr>
          <w:lang w:val="ru-RU"/>
        </w:rPr>
        <w:t xml:space="preserve"> </w:t>
      </w:r>
      <w:r w:rsidR="0016534D">
        <w:rPr>
          <w:lang w:val="ru-RU"/>
        </w:rPr>
        <w:t>законовите</w:t>
      </w:r>
      <w:r w:rsidR="0016534D" w:rsidRPr="0016534D">
        <w:rPr>
          <w:lang w:val="ru-RU"/>
        </w:rPr>
        <w:t xml:space="preserve"> </w:t>
      </w:r>
      <w:r w:rsidR="0016534D">
        <w:rPr>
          <w:lang w:val="ru-RU"/>
        </w:rPr>
        <w:t>разпоредби</w:t>
      </w:r>
      <w:r w:rsidR="0016534D" w:rsidRPr="0016534D">
        <w:rPr>
          <w:lang w:val="ru-RU"/>
        </w:rPr>
        <w:t xml:space="preserve">, </w:t>
      </w:r>
      <w:r w:rsidR="0016534D">
        <w:rPr>
          <w:lang w:val="ru-RU"/>
        </w:rPr>
        <w:t>изискващи</w:t>
      </w:r>
      <w:r w:rsidR="0016534D" w:rsidRPr="0016534D">
        <w:rPr>
          <w:lang w:val="ru-RU"/>
        </w:rPr>
        <w:t xml:space="preserve"> </w:t>
      </w:r>
      <w:r w:rsidR="0016534D">
        <w:rPr>
          <w:lang w:val="ru-RU"/>
        </w:rPr>
        <w:t>задължително</w:t>
      </w:r>
      <w:r w:rsidR="0016534D" w:rsidRPr="0016534D">
        <w:rPr>
          <w:lang w:val="ru-RU"/>
        </w:rPr>
        <w:t xml:space="preserve"> </w:t>
      </w:r>
      <w:r w:rsidR="0016534D">
        <w:rPr>
          <w:lang w:val="ru-RU"/>
        </w:rPr>
        <w:t>задържане</w:t>
      </w:r>
      <w:r w:rsidR="0016534D" w:rsidRPr="0016534D">
        <w:rPr>
          <w:lang w:val="ru-RU"/>
        </w:rPr>
        <w:t xml:space="preserve"> </w:t>
      </w:r>
      <w:r w:rsidR="0016534D">
        <w:rPr>
          <w:lang w:val="ru-RU"/>
        </w:rPr>
        <w:t>за</w:t>
      </w:r>
      <w:r w:rsidR="0016534D" w:rsidRPr="0016534D">
        <w:rPr>
          <w:lang w:val="ru-RU"/>
        </w:rPr>
        <w:t xml:space="preserve"> </w:t>
      </w:r>
      <w:r w:rsidR="0016534D">
        <w:rPr>
          <w:lang w:val="ru-RU"/>
        </w:rPr>
        <w:t>тежки</w:t>
      </w:r>
      <w:r w:rsidR="0016534D" w:rsidRPr="0016534D">
        <w:rPr>
          <w:lang w:val="ru-RU"/>
        </w:rPr>
        <w:t xml:space="preserve"> </w:t>
      </w:r>
      <w:r w:rsidR="0016534D">
        <w:rPr>
          <w:lang w:val="ru-RU"/>
        </w:rPr>
        <w:t>умишлени</w:t>
      </w:r>
      <w:r w:rsidR="0016534D" w:rsidRPr="0016534D">
        <w:rPr>
          <w:lang w:val="ru-RU"/>
        </w:rPr>
        <w:t xml:space="preserve"> </w:t>
      </w:r>
      <w:r w:rsidR="0016534D">
        <w:rPr>
          <w:lang w:val="ru-RU"/>
        </w:rPr>
        <w:t>престъпления</w:t>
      </w:r>
      <w:r w:rsidR="0016534D" w:rsidRPr="0016534D">
        <w:rPr>
          <w:lang w:val="ru-RU"/>
        </w:rPr>
        <w:t xml:space="preserve">, </w:t>
      </w:r>
      <w:r w:rsidR="0016534D">
        <w:rPr>
          <w:lang w:val="ru-RU"/>
        </w:rPr>
        <w:t>и</w:t>
      </w:r>
      <w:r w:rsidR="0016534D" w:rsidRPr="0016534D">
        <w:rPr>
          <w:lang w:val="ru-RU"/>
        </w:rPr>
        <w:t xml:space="preserve"> </w:t>
      </w:r>
      <w:r w:rsidR="0016534D">
        <w:rPr>
          <w:lang w:val="ru-RU"/>
        </w:rPr>
        <w:t>на</w:t>
      </w:r>
      <w:r w:rsidR="0016534D" w:rsidRPr="0016534D">
        <w:rPr>
          <w:lang w:val="ru-RU"/>
        </w:rPr>
        <w:t xml:space="preserve"> </w:t>
      </w:r>
      <w:r w:rsidR="0016534D">
        <w:rPr>
          <w:lang w:val="ru-RU"/>
        </w:rPr>
        <w:t>практиката</w:t>
      </w:r>
      <w:r w:rsidR="0016534D" w:rsidRPr="0016534D">
        <w:rPr>
          <w:lang w:val="ru-RU"/>
        </w:rPr>
        <w:t xml:space="preserve"> </w:t>
      </w:r>
      <w:r w:rsidR="0016534D">
        <w:rPr>
          <w:lang w:val="ru-RU"/>
        </w:rPr>
        <w:t>на</w:t>
      </w:r>
      <w:r w:rsidR="0016534D" w:rsidRPr="0016534D">
        <w:rPr>
          <w:lang w:val="ru-RU"/>
        </w:rPr>
        <w:t xml:space="preserve"> </w:t>
      </w:r>
      <w:r w:rsidR="0016534D">
        <w:rPr>
          <w:lang w:val="ru-RU"/>
        </w:rPr>
        <w:t>Върховния</w:t>
      </w:r>
      <w:r w:rsidR="0016534D" w:rsidRPr="0016534D">
        <w:rPr>
          <w:lang w:val="ru-RU"/>
        </w:rPr>
        <w:t xml:space="preserve"> </w:t>
      </w:r>
      <w:r w:rsidR="0016534D">
        <w:rPr>
          <w:lang w:val="ru-RU"/>
        </w:rPr>
        <w:t>съд</w:t>
      </w:r>
      <w:r w:rsidR="0016534D" w:rsidRPr="0016534D">
        <w:rPr>
          <w:lang w:val="ru-RU"/>
        </w:rPr>
        <w:t xml:space="preserve">, </w:t>
      </w:r>
      <w:r w:rsidR="0016534D">
        <w:rPr>
          <w:lang w:val="ru-RU"/>
        </w:rPr>
        <w:t>която</w:t>
      </w:r>
      <w:r w:rsidR="0016534D" w:rsidRPr="0016534D">
        <w:rPr>
          <w:lang w:val="ru-RU"/>
        </w:rPr>
        <w:t xml:space="preserve"> </w:t>
      </w:r>
      <w:r w:rsidR="0016534D">
        <w:rPr>
          <w:lang w:val="ru-RU"/>
        </w:rPr>
        <w:t xml:space="preserve">изключва преглед на въпроса дали срещу задържания има </w:t>
      </w:r>
      <w:r w:rsidRPr="0016534D">
        <w:rPr>
          <w:lang w:val="ru-RU"/>
        </w:rPr>
        <w:t>“</w:t>
      </w:r>
      <w:r w:rsidR="0016534D">
        <w:rPr>
          <w:lang w:val="bg-BG"/>
        </w:rPr>
        <w:t>основателно подозрение</w:t>
      </w:r>
      <w:r w:rsidRPr="0016534D">
        <w:rPr>
          <w:lang w:val="ru-RU"/>
        </w:rPr>
        <w:t>”</w:t>
      </w:r>
      <w:r w:rsidR="0016534D">
        <w:rPr>
          <w:lang w:val="ru-RU"/>
        </w:rPr>
        <w:t>, както и на факти относно вероятността от бягство или извършване на ново престъпление</w:t>
      </w:r>
      <w:r w:rsidRPr="0016534D">
        <w:rPr>
          <w:lang w:val="ru-RU"/>
        </w:rPr>
        <w:t xml:space="preserve"> (</w:t>
      </w:r>
      <w:r w:rsidR="0016534D">
        <w:rPr>
          <w:lang w:val="ru-RU"/>
        </w:rPr>
        <w:t>вж. пар. 26 по-горе</w:t>
      </w:r>
      <w:r w:rsidRPr="0016534D">
        <w:rPr>
          <w:lang w:val="ru-RU"/>
        </w:rPr>
        <w:t>).</w:t>
      </w:r>
    </w:p>
    <w:p w:rsidR="003B7CA5" w:rsidRPr="00F22388" w:rsidRDefault="007371F5" w:rsidP="005D4603">
      <w:pPr>
        <w:pStyle w:val="JuPara"/>
        <w:rPr>
          <w:lang w:val="ru-RU" w:eastAsia="ar-SA"/>
        </w:rPr>
      </w:pPr>
      <w:r w:rsidRPr="003B1AA3">
        <w:rPr>
          <w:szCs w:val="24"/>
          <w:lang w:eastAsia="ar-SA"/>
        </w:rPr>
        <w:fldChar w:fldCharType="begin"/>
      </w:r>
      <w:r w:rsidRPr="003B1AA3">
        <w:rPr>
          <w:szCs w:val="24"/>
          <w:lang w:eastAsia="ar-SA"/>
        </w:rPr>
        <w:instrText xml:space="preserve"> SEQ "level0" \*Arabic </w:instrText>
      </w:r>
      <w:r w:rsidRPr="003B1AA3">
        <w:rPr>
          <w:szCs w:val="24"/>
          <w:lang w:eastAsia="ar-SA"/>
        </w:rPr>
        <w:fldChar w:fldCharType="separate"/>
      </w:r>
      <w:r w:rsidR="00CF1345">
        <w:rPr>
          <w:noProof/>
          <w:szCs w:val="24"/>
          <w:lang w:eastAsia="ar-SA"/>
        </w:rPr>
        <w:t>45</w:t>
      </w:r>
      <w:r w:rsidRPr="003B1AA3">
        <w:rPr>
          <w:szCs w:val="24"/>
          <w:lang w:eastAsia="ar-SA"/>
        </w:rPr>
        <w:fldChar w:fldCharType="end"/>
      </w:r>
      <w:r w:rsidRPr="003B1AA3">
        <w:rPr>
          <w:szCs w:val="24"/>
          <w:lang w:eastAsia="ar-SA"/>
        </w:rPr>
        <w:t>.  </w:t>
      </w:r>
      <w:r w:rsidR="0016534D">
        <w:rPr>
          <w:szCs w:val="24"/>
          <w:lang w:val="bg-BG" w:eastAsia="ar-SA"/>
        </w:rPr>
        <w:t xml:space="preserve">Съответно, Съдът намира, че </w:t>
      </w:r>
      <w:r w:rsidR="00F22388">
        <w:rPr>
          <w:szCs w:val="24"/>
          <w:lang w:val="bg-BG" w:eastAsia="ar-SA"/>
        </w:rPr>
        <w:t xml:space="preserve">жалбоподателят е бил лишен от гаранциите по чл. </w:t>
      </w:r>
      <w:r w:rsidRPr="00F22388">
        <w:rPr>
          <w:szCs w:val="24"/>
          <w:lang w:val="ru-RU" w:eastAsia="ar-SA"/>
        </w:rPr>
        <w:t xml:space="preserve">5 § 4 </w:t>
      </w:r>
      <w:r w:rsidR="00F22388">
        <w:rPr>
          <w:szCs w:val="24"/>
          <w:lang w:val="bg-BG" w:eastAsia="ar-SA"/>
        </w:rPr>
        <w:t>от Конвенцията заради ограничения обхват на съдебния контрол върху законосъобразността на задържането под стража</w:t>
      </w:r>
      <w:r w:rsidRPr="00F22388">
        <w:rPr>
          <w:szCs w:val="24"/>
          <w:lang w:val="ru-RU"/>
        </w:rPr>
        <w:t>.</w:t>
      </w:r>
    </w:p>
    <w:p w:rsidR="007371F5" w:rsidRPr="00F22388" w:rsidRDefault="00F22388" w:rsidP="005D4603">
      <w:pPr>
        <w:pStyle w:val="JuPara"/>
        <w:rPr>
          <w:lang w:val="ru-RU" w:eastAsia="ar-SA"/>
        </w:rPr>
      </w:pPr>
      <w:r>
        <w:rPr>
          <w:lang w:val="bg-BG" w:eastAsia="ar-SA"/>
        </w:rPr>
        <w:t xml:space="preserve">Следователно, налице е нарушение на чл. </w:t>
      </w:r>
      <w:r w:rsidR="007371F5" w:rsidRPr="00F22388">
        <w:rPr>
          <w:szCs w:val="24"/>
          <w:lang w:val="ru-RU" w:eastAsia="ar-SA"/>
        </w:rPr>
        <w:t xml:space="preserve">5 § 4 </w:t>
      </w:r>
      <w:r>
        <w:rPr>
          <w:szCs w:val="24"/>
          <w:lang w:val="bg-BG" w:eastAsia="ar-SA"/>
        </w:rPr>
        <w:t>от Конвенцията в това отношение</w:t>
      </w:r>
      <w:r w:rsidR="007371F5" w:rsidRPr="00F22388">
        <w:rPr>
          <w:lang w:val="ru-RU" w:eastAsia="ar-SA"/>
        </w:rPr>
        <w:t>.</w:t>
      </w:r>
    </w:p>
    <w:p w:rsidR="007371F5" w:rsidRPr="00F22388" w:rsidRDefault="007371F5" w:rsidP="005D4603">
      <w:pPr>
        <w:pStyle w:val="JuPara"/>
        <w:rPr>
          <w:lang w:val="ru-RU" w:eastAsia="ar-SA"/>
        </w:rPr>
      </w:pPr>
      <w:r w:rsidRPr="003B1AA3">
        <w:rPr>
          <w:lang w:eastAsia="ar-SA"/>
        </w:rPr>
        <w:fldChar w:fldCharType="begin"/>
      </w:r>
      <w:r w:rsidRPr="003B1AA3">
        <w:rPr>
          <w:lang w:eastAsia="ar-SA"/>
        </w:rPr>
        <w:instrText xml:space="preserve"> SEQ "level0" \*Arabic </w:instrText>
      </w:r>
      <w:r w:rsidRPr="003B1AA3">
        <w:rPr>
          <w:lang w:eastAsia="ar-SA"/>
        </w:rPr>
        <w:fldChar w:fldCharType="separate"/>
      </w:r>
      <w:r w:rsidR="00CF1345">
        <w:rPr>
          <w:noProof/>
          <w:lang w:eastAsia="ar-SA"/>
        </w:rPr>
        <w:t>46</w:t>
      </w:r>
      <w:r w:rsidRPr="003B1AA3">
        <w:rPr>
          <w:lang w:eastAsia="ar-SA"/>
        </w:rPr>
        <w:fldChar w:fldCharType="end"/>
      </w:r>
      <w:r w:rsidRPr="003B1AA3">
        <w:rPr>
          <w:lang w:eastAsia="ar-SA"/>
        </w:rPr>
        <w:t>. </w:t>
      </w:r>
      <w:r w:rsidR="00F22388">
        <w:rPr>
          <w:lang w:val="bg-BG" w:eastAsia="ar-SA"/>
        </w:rPr>
        <w:t>С оглед на горната констатация, Съдът не намира за нужно да разглежда дали съдебният контрол по жалбите на жалбоподателя е бил извършван в кратък срок</w:t>
      </w:r>
      <w:r w:rsidRPr="00F22388">
        <w:rPr>
          <w:lang w:val="ru-RU" w:eastAsia="ar-SA"/>
        </w:rPr>
        <w:t xml:space="preserve"> (</w:t>
      </w:r>
      <w:r w:rsidR="00F22388">
        <w:rPr>
          <w:lang w:val="bg-BG" w:eastAsia="ar-SA"/>
        </w:rPr>
        <w:t>вж.</w:t>
      </w:r>
      <w:r w:rsidRPr="00F22388">
        <w:rPr>
          <w:lang w:val="ru-RU" w:eastAsia="ar-SA"/>
        </w:rPr>
        <w:t xml:space="preserve">, </w:t>
      </w:r>
      <w:r w:rsidRPr="003B1AA3">
        <w:rPr>
          <w:i/>
          <w:lang w:eastAsia="ar-SA"/>
        </w:rPr>
        <w:t>mutatis</w:t>
      </w:r>
      <w:r w:rsidRPr="00F22388">
        <w:rPr>
          <w:i/>
          <w:lang w:val="ru-RU" w:eastAsia="ar-SA"/>
        </w:rPr>
        <w:t xml:space="preserve"> </w:t>
      </w:r>
      <w:r w:rsidRPr="003B1AA3">
        <w:rPr>
          <w:i/>
          <w:lang w:eastAsia="ar-SA"/>
        </w:rPr>
        <w:t>mutandis</w:t>
      </w:r>
      <w:r w:rsidRPr="00F22388">
        <w:rPr>
          <w:lang w:val="ru-RU" w:eastAsia="ar-SA"/>
        </w:rPr>
        <w:t xml:space="preserve">, </w:t>
      </w:r>
      <w:r w:rsidR="00F22388">
        <w:rPr>
          <w:lang w:val="bg-BG" w:eastAsia="ar-SA"/>
        </w:rPr>
        <w:t xml:space="preserve">решенията по делата </w:t>
      </w:r>
      <w:r w:rsidRPr="003B1AA3">
        <w:rPr>
          <w:i/>
          <w:lang w:eastAsia="ar-SA"/>
        </w:rPr>
        <w:t>Nikolova</w:t>
      </w:r>
      <w:r w:rsidRPr="00F22388">
        <w:rPr>
          <w:lang w:val="ru-RU" w:eastAsia="ar-SA"/>
        </w:rPr>
        <w:t xml:space="preserve">, § 65, </w:t>
      </w:r>
      <w:r w:rsidR="00F22388">
        <w:rPr>
          <w:lang w:val="bg-BG" w:eastAsia="ar-SA"/>
        </w:rPr>
        <w:t>и</w:t>
      </w:r>
      <w:r w:rsidRPr="00F22388">
        <w:rPr>
          <w:lang w:val="ru-RU" w:eastAsia="ar-SA"/>
        </w:rPr>
        <w:t xml:space="preserve"> </w:t>
      </w:r>
      <w:r w:rsidRPr="003B1AA3">
        <w:rPr>
          <w:i/>
          <w:lang w:eastAsia="ar-SA"/>
        </w:rPr>
        <w:t>Ilijkov</w:t>
      </w:r>
      <w:r w:rsidRPr="00F22388">
        <w:rPr>
          <w:lang w:val="ru-RU" w:eastAsia="ar-SA"/>
        </w:rPr>
        <w:t xml:space="preserve">, § 106, </w:t>
      </w:r>
      <w:r w:rsidR="00F22388">
        <w:rPr>
          <w:lang w:val="bg-BG" w:eastAsia="ar-SA"/>
        </w:rPr>
        <w:t>и двете цитирани по-горе</w:t>
      </w:r>
      <w:r w:rsidRPr="00F22388">
        <w:rPr>
          <w:lang w:val="ru-RU" w:eastAsia="ar-SA"/>
        </w:rPr>
        <w:t>).</w:t>
      </w:r>
    </w:p>
    <w:p w:rsidR="00F22388" w:rsidRPr="00F22388" w:rsidRDefault="00710638" w:rsidP="00F22388">
      <w:pPr>
        <w:pStyle w:val="JuHIRomanChar"/>
        <w:rPr>
          <w:lang w:val="ru-RU"/>
        </w:rPr>
      </w:pPr>
      <w:r w:rsidRPr="003B1AA3">
        <w:t>II</w:t>
      </w:r>
      <w:r w:rsidR="00F76113" w:rsidRPr="003B1AA3">
        <w:t>.  </w:t>
      </w:r>
      <w:r w:rsidR="00F22388">
        <w:rPr>
          <w:lang w:val="bg-BG"/>
        </w:rPr>
        <w:t>ПРИЛОЖЕНИЕ НА ЧЛ. 41 ОТ КОНВЕНЦИЯТА</w:t>
      </w:r>
    </w:p>
    <w:p w:rsidR="00F22388" w:rsidRPr="00FE6DBB" w:rsidRDefault="00F76113" w:rsidP="00F22388">
      <w:pPr>
        <w:rPr>
          <w:lang w:val="ru-RU"/>
        </w:rPr>
      </w:pPr>
      <w:r w:rsidRPr="003B1AA3">
        <w:fldChar w:fldCharType="begin"/>
      </w:r>
      <w:r w:rsidRPr="00F22388">
        <w:rPr>
          <w:lang w:val="ru-RU"/>
        </w:rPr>
        <w:instrText xml:space="preserve"> </w:instrText>
      </w:r>
      <w:r w:rsidRPr="003B1AA3">
        <w:instrText>SEQ</w:instrText>
      </w:r>
      <w:r w:rsidRPr="00F22388">
        <w:rPr>
          <w:lang w:val="ru-RU"/>
        </w:rPr>
        <w:instrText xml:space="preserve"> </w:instrText>
      </w:r>
      <w:r w:rsidRPr="003B1AA3">
        <w:instrText>level</w:instrText>
      </w:r>
      <w:r w:rsidRPr="00F22388">
        <w:rPr>
          <w:lang w:val="ru-RU"/>
        </w:rPr>
        <w:instrText>0 \*</w:instrText>
      </w:r>
      <w:r w:rsidRPr="003B1AA3">
        <w:instrText>arabic</w:instrText>
      </w:r>
      <w:r w:rsidRPr="00F22388">
        <w:rPr>
          <w:lang w:val="ru-RU"/>
        </w:rPr>
        <w:instrText xml:space="preserve"> </w:instrText>
      </w:r>
      <w:r w:rsidRPr="003B1AA3">
        <w:fldChar w:fldCharType="separate"/>
      </w:r>
      <w:r w:rsidR="00CF1345" w:rsidRPr="00F22388">
        <w:rPr>
          <w:noProof/>
          <w:lang w:val="ru-RU"/>
        </w:rPr>
        <w:t>47</w:t>
      </w:r>
      <w:r w:rsidRPr="003B1AA3">
        <w:fldChar w:fldCharType="end"/>
      </w:r>
      <w:r w:rsidRPr="00F22388">
        <w:rPr>
          <w:lang w:val="ru-RU"/>
        </w:rPr>
        <w:t>.</w:t>
      </w:r>
      <w:r w:rsidRPr="003B1AA3">
        <w:t> </w:t>
      </w:r>
      <w:r w:rsidR="00F22388">
        <w:rPr>
          <w:lang w:val="bg-BG"/>
        </w:rPr>
        <w:t>Чл. 41 от Конвенцията гласи</w:t>
      </w:r>
      <w:r w:rsidR="00F22388" w:rsidRPr="00FE6DBB">
        <w:rPr>
          <w:lang w:val="ru-RU"/>
        </w:rPr>
        <w:t>:</w:t>
      </w:r>
    </w:p>
    <w:p w:rsidR="00F22388" w:rsidRDefault="00F22388" w:rsidP="00F22388">
      <w:pPr>
        <w:pStyle w:val="JuHA"/>
        <w:rPr>
          <w:b w:val="0"/>
          <w:sz w:val="20"/>
          <w:lang w:val="bg-BG"/>
        </w:rPr>
      </w:pPr>
      <w:r w:rsidRPr="002D7715">
        <w:rPr>
          <w:b w:val="0"/>
          <w:sz w:val="20"/>
          <w:lang w:val="ru-RU"/>
        </w:rPr>
        <w:lastRenderedPageBreak/>
        <w:t xml:space="preserve">„Ако Съдът установи, че е имало нарушение на Конвенцията или на протоколите  към  нея  и  ако  вътрешното  право  на  съответната </w:t>
      </w:r>
      <w:r w:rsidRPr="00AC7D79">
        <w:rPr>
          <w:b w:val="0"/>
          <w:sz w:val="20"/>
        </w:rPr>
        <w:t>Β</w:t>
      </w:r>
      <w:r w:rsidRPr="002D7715">
        <w:rPr>
          <w:b w:val="0"/>
          <w:sz w:val="20"/>
          <w:lang w:val="ru-RU"/>
        </w:rPr>
        <w:t>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p>
    <w:p w:rsidR="00F22388" w:rsidRPr="00FE6DBB" w:rsidRDefault="00F22388" w:rsidP="00F22388">
      <w:pPr>
        <w:pStyle w:val="JuHA"/>
        <w:rPr>
          <w:lang w:val="bg-BG"/>
        </w:rPr>
      </w:pPr>
      <w:r w:rsidRPr="008A3E27">
        <w:t>A</w:t>
      </w:r>
      <w:r w:rsidRPr="00B12A31">
        <w:rPr>
          <w:lang w:val="bg-BG"/>
        </w:rPr>
        <w:t>.</w:t>
      </w:r>
      <w:r w:rsidRPr="008A3E27">
        <w:t>  </w:t>
      </w:r>
      <w:r>
        <w:rPr>
          <w:lang w:val="bg-BG"/>
        </w:rPr>
        <w:t>Вреди</w:t>
      </w:r>
    </w:p>
    <w:p w:rsidR="003B7CA5" w:rsidRPr="00204D73" w:rsidRDefault="00AF6161"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48</w:t>
      </w:r>
      <w:r w:rsidRPr="003B1AA3">
        <w:fldChar w:fldCharType="end"/>
      </w:r>
      <w:r w:rsidRPr="003B1AA3">
        <w:t>. </w:t>
      </w:r>
      <w:r w:rsidR="00750C84">
        <w:rPr>
          <w:lang w:val="bg-BG"/>
        </w:rPr>
        <w:t xml:space="preserve">Жалбоподателят претендира </w:t>
      </w:r>
      <w:r w:rsidR="00204D73">
        <w:rPr>
          <w:lang w:val="bg-BG"/>
        </w:rPr>
        <w:t>за 6000 евро обезщетение за твърдените нарушения на правата му по Конвенцията</w:t>
      </w:r>
      <w:r w:rsidRPr="00204D73">
        <w:rPr>
          <w:lang w:val="ru-RU"/>
        </w:rPr>
        <w:t>.</w:t>
      </w:r>
    </w:p>
    <w:p w:rsidR="00F76113" w:rsidRPr="00204D73" w:rsidRDefault="00F76113" w:rsidP="005D4603">
      <w:pPr>
        <w:pStyle w:val="JuPara"/>
        <w:rPr>
          <w:lang w:val="ru-RU"/>
        </w:rPr>
      </w:pPr>
      <w:r w:rsidRPr="003B1AA3">
        <w:fldChar w:fldCharType="begin"/>
      </w:r>
      <w:r w:rsidRPr="00204D73">
        <w:rPr>
          <w:lang w:val="ru-RU"/>
        </w:rPr>
        <w:instrText xml:space="preserve"> </w:instrText>
      </w:r>
      <w:r w:rsidRPr="003B1AA3">
        <w:instrText>SEQ</w:instrText>
      </w:r>
      <w:r w:rsidRPr="00204D73">
        <w:rPr>
          <w:lang w:val="ru-RU"/>
        </w:rPr>
        <w:instrText xml:space="preserve"> </w:instrText>
      </w:r>
      <w:r w:rsidRPr="003B1AA3">
        <w:instrText>level</w:instrText>
      </w:r>
      <w:r w:rsidRPr="00204D73">
        <w:rPr>
          <w:lang w:val="ru-RU"/>
        </w:rPr>
        <w:instrText>0 \*</w:instrText>
      </w:r>
      <w:r w:rsidRPr="003B1AA3">
        <w:instrText>arabic</w:instrText>
      </w:r>
      <w:r w:rsidRPr="00204D73">
        <w:rPr>
          <w:lang w:val="ru-RU"/>
        </w:rPr>
        <w:instrText xml:space="preserve"> </w:instrText>
      </w:r>
      <w:r w:rsidRPr="003B1AA3">
        <w:fldChar w:fldCharType="separate"/>
      </w:r>
      <w:r w:rsidR="00CF1345" w:rsidRPr="00204D73">
        <w:rPr>
          <w:noProof/>
          <w:lang w:val="ru-RU"/>
        </w:rPr>
        <w:t>49</w:t>
      </w:r>
      <w:r w:rsidRPr="003B1AA3">
        <w:fldChar w:fldCharType="end"/>
      </w:r>
      <w:r w:rsidRPr="00204D73">
        <w:rPr>
          <w:lang w:val="ru-RU"/>
        </w:rPr>
        <w:t>.</w:t>
      </w:r>
      <w:r w:rsidRPr="003B1AA3">
        <w:t>  </w:t>
      </w:r>
      <w:r w:rsidR="00204D73">
        <w:rPr>
          <w:lang w:val="bg-BG"/>
        </w:rPr>
        <w:t>Правителството не представя становище върху претенциите на жалбоподателя за вреди</w:t>
      </w:r>
      <w:r w:rsidRPr="00204D73">
        <w:rPr>
          <w:lang w:val="ru-RU"/>
        </w:rPr>
        <w:t>.</w:t>
      </w:r>
    </w:p>
    <w:p w:rsidR="00F76113" w:rsidRPr="00F94E2A" w:rsidRDefault="00F76113" w:rsidP="005D4603">
      <w:pPr>
        <w:pStyle w:val="JuPara"/>
        <w:rPr>
          <w:lang w:val="ru-RU" w:eastAsia="en-US"/>
        </w:rPr>
      </w:pPr>
      <w:r w:rsidRPr="003B1AA3">
        <w:fldChar w:fldCharType="begin"/>
      </w:r>
      <w:r w:rsidRPr="003B1AA3">
        <w:instrText xml:space="preserve"> SEQ level0 \*arabic </w:instrText>
      </w:r>
      <w:r w:rsidRPr="003B1AA3">
        <w:fldChar w:fldCharType="separate"/>
      </w:r>
      <w:r w:rsidR="00CF1345">
        <w:rPr>
          <w:noProof/>
        </w:rPr>
        <w:t>50</w:t>
      </w:r>
      <w:r w:rsidRPr="003B1AA3">
        <w:fldChar w:fldCharType="end"/>
      </w:r>
      <w:r w:rsidRPr="003B1AA3">
        <w:t>.  </w:t>
      </w:r>
      <w:r w:rsidR="00204D73">
        <w:rPr>
          <w:lang w:val="bg-BG"/>
        </w:rPr>
        <w:t>Като има предвид конкретните обстоятелства по настоящото дело и установените нарушения</w:t>
      </w:r>
      <w:r w:rsidRPr="00F94E2A">
        <w:rPr>
          <w:lang w:val="ru-RU"/>
        </w:rPr>
        <w:t xml:space="preserve"> (</w:t>
      </w:r>
      <w:r w:rsidR="00204D73">
        <w:rPr>
          <w:lang w:val="bg-BG"/>
        </w:rPr>
        <w:t xml:space="preserve">вж. пар. </w:t>
      </w:r>
      <w:r w:rsidR="006C700E" w:rsidRPr="00F94E2A">
        <w:rPr>
          <w:lang w:val="ru-RU"/>
        </w:rPr>
        <w:t>3</w:t>
      </w:r>
      <w:r w:rsidR="00C94120" w:rsidRPr="00F94E2A">
        <w:rPr>
          <w:lang w:val="ru-RU"/>
        </w:rPr>
        <w:t>2</w:t>
      </w:r>
      <w:r w:rsidR="006C700E" w:rsidRPr="00F94E2A">
        <w:rPr>
          <w:lang w:val="ru-RU"/>
        </w:rPr>
        <w:t>, 3</w:t>
      </w:r>
      <w:r w:rsidR="00C94120" w:rsidRPr="00F94E2A">
        <w:rPr>
          <w:lang w:val="ru-RU"/>
        </w:rPr>
        <w:t>8</w:t>
      </w:r>
      <w:r w:rsidR="006C700E" w:rsidRPr="00F94E2A">
        <w:rPr>
          <w:lang w:val="ru-RU"/>
        </w:rPr>
        <w:t xml:space="preserve"> </w:t>
      </w:r>
      <w:r w:rsidR="00204D73">
        <w:rPr>
          <w:lang w:val="bg-BG"/>
        </w:rPr>
        <w:t>и</w:t>
      </w:r>
      <w:r w:rsidRPr="00F94E2A">
        <w:rPr>
          <w:lang w:val="ru-RU"/>
        </w:rPr>
        <w:t xml:space="preserve"> </w:t>
      </w:r>
      <w:r w:rsidR="006C700E" w:rsidRPr="00F94E2A">
        <w:rPr>
          <w:lang w:val="ru-RU"/>
        </w:rPr>
        <w:t>4</w:t>
      </w:r>
      <w:r w:rsidR="00C94120" w:rsidRPr="00F94E2A">
        <w:rPr>
          <w:lang w:val="ru-RU"/>
        </w:rPr>
        <w:t>5</w:t>
      </w:r>
      <w:r w:rsidRPr="00F94E2A">
        <w:rPr>
          <w:lang w:val="ru-RU"/>
        </w:rPr>
        <w:t xml:space="preserve"> </w:t>
      </w:r>
      <w:r w:rsidR="00204D73">
        <w:rPr>
          <w:lang w:val="bg-BG"/>
        </w:rPr>
        <w:t>по-горе</w:t>
      </w:r>
      <w:r w:rsidRPr="00F94E2A">
        <w:rPr>
          <w:lang w:val="ru-RU"/>
        </w:rPr>
        <w:t xml:space="preserve">), </w:t>
      </w:r>
      <w:r w:rsidR="00204D73">
        <w:rPr>
          <w:lang w:val="bg-BG"/>
        </w:rPr>
        <w:t xml:space="preserve">практиката си по подобни дела и принципите на справедливостта, Съдът присъжда 1500 евро </w:t>
      </w:r>
      <w:r w:rsidR="00F94E2A">
        <w:rPr>
          <w:lang w:val="bg-BG"/>
        </w:rPr>
        <w:t>на това основание, плюс всякакви данъци, които биха могли да бъдат наложени</w:t>
      </w:r>
      <w:r w:rsidRPr="00F94E2A">
        <w:rPr>
          <w:lang w:val="ru-RU"/>
        </w:rPr>
        <w:t>.</w:t>
      </w:r>
    </w:p>
    <w:p w:rsidR="00F76113" w:rsidRPr="003B1AA3" w:rsidRDefault="00F94E2A" w:rsidP="005D4603">
      <w:pPr>
        <w:pStyle w:val="JuHA"/>
      </w:pPr>
      <w:r>
        <w:rPr>
          <w:lang w:val="bg-BG"/>
        </w:rPr>
        <w:t>Б</w:t>
      </w:r>
      <w:r w:rsidR="00F76113" w:rsidRPr="003B1AA3">
        <w:t>. </w:t>
      </w:r>
      <w:r>
        <w:rPr>
          <w:lang w:val="bg-BG"/>
        </w:rPr>
        <w:t>Разходи и разноски</w:t>
      </w:r>
    </w:p>
    <w:p w:rsidR="003B7CA5" w:rsidRPr="00F94E2A" w:rsidRDefault="00F76113"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51</w:t>
      </w:r>
      <w:r w:rsidRPr="003B1AA3">
        <w:fldChar w:fldCharType="end"/>
      </w:r>
      <w:r w:rsidRPr="003B1AA3">
        <w:t>. </w:t>
      </w:r>
      <w:r w:rsidR="00F94E2A">
        <w:rPr>
          <w:lang w:val="bg-BG"/>
        </w:rPr>
        <w:t>Жалбоподателят претендира също за 3250 евро за 65 часа работа на неговия адвокат по делото пред Съда при часова ставка от 50 евро</w:t>
      </w:r>
      <w:r w:rsidRPr="00F94E2A">
        <w:rPr>
          <w:lang w:val="ru-RU"/>
        </w:rPr>
        <w:t>.</w:t>
      </w:r>
    </w:p>
    <w:p w:rsidR="00F76113" w:rsidRPr="00F94E2A" w:rsidRDefault="00F76113" w:rsidP="005D4603">
      <w:pPr>
        <w:pStyle w:val="JuPara"/>
        <w:rPr>
          <w:lang w:val="ru-RU"/>
        </w:rPr>
      </w:pPr>
      <w:r w:rsidRPr="003B1AA3">
        <w:fldChar w:fldCharType="begin"/>
      </w:r>
      <w:r w:rsidRPr="003B1AA3">
        <w:instrText xml:space="preserve"> SEQ level0 \*arabic </w:instrText>
      </w:r>
      <w:r w:rsidRPr="003B1AA3">
        <w:fldChar w:fldCharType="separate"/>
      </w:r>
      <w:r w:rsidR="00CF1345">
        <w:rPr>
          <w:noProof/>
        </w:rPr>
        <w:t>52</w:t>
      </w:r>
      <w:r w:rsidRPr="003B1AA3">
        <w:fldChar w:fldCharType="end"/>
      </w:r>
      <w:r w:rsidRPr="003B1AA3">
        <w:t>. </w:t>
      </w:r>
      <w:r w:rsidR="00F94E2A">
        <w:rPr>
          <w:lang w:val="bg-BG"/>
        </w:rPr>
        <w:t>Правителството не представя становище върху претенциите на жалбоподателя за разходи и разноски</w:t>
      </w:r>
      <w:r w:rsidRPr="00F94E2A">
        <w:rPr>
          <w:lang w:val="ru-RU"/>
        </w:rPr>
        <w:t>.</w:t>
      </w:r>
    </w:p>
    <w:p w:rsidR="003B7CA5" w:rsidRPr="00F94E2A" w:rsidRDefault="002866F2" w:rsidP="005D4603">
      <w:pPr>
        <w:pStyle w:val="JuPara"/>
        <w:rPr>
          <w:lang w:val="ru-RU" w:eastAsia="ar-SA"/>
        </w:rPr>
      </w:pPr>
      <w:r w:rsidRPr="003B1AA3">
        <w:rPr>
          <w:lang w:eastAsia="ar-SA"/>
        </w:rPr>
        <w:fldChar w:fldCharType="begin"/>
      </w:r>
      <w:r w:rsidRPr="003B1AA3">
        <w:rPr>
          <w:lang w:eastAsia="ar-SA"/>
        </w:rPr>
        <w:instrText xml:space="preserve"> SEQ "level0" \*Arabic </w:instrText>
      </w:r>
      <w:r w:rsidRPr="003B1AA3">
        <w:rPr>
          <w:lang w:eastAsia="ar-SA"/>
        </w:rPr>
        <w:fldChar w:fldCharType="separate"/>
      </w:r>
      <w:r w:rsidR="00CF1345">
        <w:rPr>
          <w:noProof/>
          <w:lang w:eastAsia="ar-SA"/>
        </w:rPr>
        <w:t>53</w:t>
      </w:r>
      <w:r w:rsidRPr="003B1AA3">
        <w:rPr>
          <w:lang w:eastAsia="ar-SA"/>
        </w:rPr>
        <w:fldChar w:fldCharType="end"/>
      </w:r>
      <w:r w:rsidRPr="003B1AA3">
        <w:rPr>
          <w:lang w:eastAsia="ar-SA"/>
        </w:rPr>
        <w:t>. </w:t>
      </w:r>
      <w:r w:rsidR="00F94E2A">
        <w:rPr>
          <w:lang w:val="bg-BG"/>
        </w:rPr>
        <w:t>Съдът подчертава, че според практиката му жалбоподателите имат право разходите и разноските им да бъдат възстановени само доколкото е доказано, че те са били действително направени, нужни и разумни като размер</w:t>
      </w:r>
      <w:r w:rsidR="00F94E2A" w:rsidRPr="00254A52">
        <w:rPr>
          <w:lang w:val="ru-RU"/>
        </w:rPr>
        <w:t xml:space="preserve">. </w:t>
      </w:r>
      <w:r w:rsidR="00F94E2A">
        <w:rPr>
          <w:lang w:val="ru-RU"/>
        </w:rPr>
        <w:t>По</w:t>
      </w:r>
      <w:r w:rsidR="00F94E2A" w:rsidRPr="00F94E2A">
        <w:rPr>
          <w:lang w:val="ru-RU"/>
        </w:rPr>
        <w:t xml:space="preserve"> </w:t>
      </w:r>
      <w:r w:rsidR="00F94E2A">
        <w:rPr>
          <w:lang w:val="ru-RU"/>
        </w:rPr>
        <w:t>настоящото</w:t>
      </w:r>
      <w:r w:rsidR="00F94E2A" w:rsidRPr="00F94E2A">
        <w:rPr>
          <w:lang w:val="ru-RU"/>
        </w:rPr>
        <w:t xml:space="preserve"> </w:t>
      </w:r>
      <w:r w:rsidR="00F94E2A">
        <w:rPr>
          <w:lang w:val="ru-RU"/>
        </w:rPr>
        <w:t>дело Съдът отбелязва, че жалбоподателят не представя споразумение за изплащане на адвокатски хонорар, нито пък одобрен отчет по време за работата, извършена по делото. Все пак,</w:t>
      </w:r>
      <w:r w:rsidR="00F94E2A" w:rsidRPr="00F94E2A">
        <w:rPr>
          <w:lang w:val="ru-RU"/>
        </w:rPr>
        <w:t xml:space="preserve"> </w:t>
      </w:r>
      <w:r w:rsidR="00F94E2A">
        <w:rPr>
          <w:lang w:val="ru-RU"/>
        </w:rPr>
        <w:t>като</w:t>
      </w:r>
      <w:r w:rsidR="00F94E2A" w:rsidRPr="00F94E2A">
        <w:rPr>
          <w:lang w:val="ru-RU"/>
        </w:rPr>
        <w:t xml:space="preserve"> </w:t>
      </w:r>
      <w:r w:rsidR="00F94E2A">
        <w:rPr>
          <w:lang w:val="ru-RU"/>
        </w:rPr>
        <w:t>има</w:t>
      </w:r>
      <w:r w:rsidR="00F94E2A" w:rsidRPr="00F94E2A">
        <w:rPr>
          <w:lang w:val="ru-RU"/>
        </w:rPr>
        <w:t xml:space="preserve"> </w:t>
      </w:r>
      <w:r w:rsidR="00F94E2A">
        <w:rPr>
          <w:lang w:val="ru-RU"/>
        </w:rPr>
        <w:t>предвид</w:t>
      </w:r>
      <w:r w:rsidR="00F94E2A" w:rsidRPr="00F94E2A">
        <w:rPr>
          <w:lang w:val="ru-RU"/>
        </w:rPr>
        <w:t xml:space="preserve"> </w:t>
      </w:r>
      <w:r w:rsidR="00F94E2A">
        <w:rPr>
          <w:lang w:val="ru-RU"/>
        </w:rPr>
        <w:t>всички относими фактори и факта, че на жалбоподателя са отпуснати 715 евро за правна помощ от Съвета на Европа, Съдът смята за разумно да присъди сумата от 500 евро за разходи и разноски, плюс всякакви данъци, които биха могли да бъдат наложени</w:t>
      </w:r>
      <w:r w:rsidRPr="00F94E2A">
        <w:rPr>
          <w:lang w:val="ru-RU" w:eastAsia="ar-SA"/>
        </w:rPr>
        <w:t>.</w:t>
      </w:r>
    </w:p>
    <w:p w:rsidR="00F76113" w:rsidRPr="00F94E2A" w:rsidRDefault="00F94E2A" w:rsidP="005D4603">
      <w:pPr>
        <w:pStyle w:val="JuHA"/>
        <w:rPr>
          <w:lang w:val="bg-BG"/>
        </w:rPr>
      </w:pPr>
      <w:r>
        <w:rPr>
          <w:lang w:val="bg-BG"/>
        </w:rPr>
        <w:t>В</w:t>
      </w:r>
      <w:r w:rsidR="00F76113" w:rsidRPr="00F94E2A">
        <w:rPr>
          <w:lang w:val="ru-RU"/>
        </w:rPr>
        <w:t>.</w:t>
      </w:r>
      <w:r w:rsidR="00F76113" w:rsidRPr="003B1AA3">
        <w:t> </w:t>
      </w:r>
      <w:r>
        <w:rPr>
          <w:lang w:val="bg-BG"/>
        </w:rPr>
        <w:t>Лихва за забава</w:t>
      </w:r>
    </w:p>
    <w:p w:rsidR="00F94E2A" w:rsidRPr="002F292E" w:rsidRDefault="00532B26" w:rsidP="00F94E2A">
      <w:pPr>
        <w:pStyle w:val="JuPara"/>
        <w:rPr>
          <w:lang w:val="ru-RU"/>
        </w:rPr>
      </w:pPr>
      <w:r w:rsidRPr="003B1AA3">
        <w:fldChar w:fldCharType="begin"/>
      </w:r>
      <w:r w:rsidRPr="00F94E2A">
        <w:rPr>
          <w:lang w:val="ru-RU"/>
        </w:rPr>
        <w:instrText xml:space="preserve"> </w:instrText>
      </w:r>
      <w:r w:rsidRPr="003B1AA3">
        <w:instrText>SEQ</w:instrText>
      </w:r>
      <w:r w:rsidRPr="00F94E2A">
        <w:rPr>
          <w:lang w:val="ru-RU"/>
        </w:rPr>
        <w:instrText xml:space="preserve"> </w:instrText>
      </w:r>
      <w:r w:rsidRPr="003B1AA3">
        <w:instrText>level</w:instrText>
      </w:r>
      <w:r w:rsidRPr="00F94E2A">
        <w:rPr>
          <w:lang w:val="ru-RU"/>
        </w:rPr>
        <w:instrText>0 \*</w:instrText>
      </w:r>
      <w:r w:rsidRPr="003B1AA3">
        <w:instrText>arabic</w:instrText>
      </w:r>
      <w:r w:rsidRPr="00F94E2A">
        <w:rPr>
          <w:lang w:val="ru-RU"/>
        </w:rPr>
        <w:instrText xml:space="preserve"> </w:instrText>
      </w:r>
      <w:r w:rsidRPr="003B1AA3">
        <w:fldChar w:fldCharType="separate"/>
      </w:r>
      <w:r w:rsidR="00CF1345" w:rsidRPr="00F94E2A">
        <w:rPr>
          <w:noProof/>
          <w:lang w:val="ru-RU"/>
        </w:rPr>
        <w:t>54</w:t>
      </w:r>
      <w:r w:rsidRPr="003B1AA3">
        <w:fldChar w:fldCharType="end"/>
      </w:r>
      <w:r w:rsidRPr="00F94E2A">
        <w:rPr>
          <w:lang w:val="ru-RU"/>
        </w:rPr>
        <w:t>.</w:t>
      </w:r>
      <w:r w:rsidRPr="003B1AA3">
        <w:t> </w:t>
      </w:r>
      <w:r w:rsidR="00F94E2A" w:rsidRPr="002F292E">
        <w:rPr>
          <w:lang w:val="ru-RU"/>
        </w:rPr>
        <w:t>Съдът счита за уместно лихвата за неизпълнение да бъде обвързана с пределната ставка по заеми на Европейската централна банка, към която се добавят три процентни пункта.</w:t>
      </w:r>
    </w:p>
    <w:p w:rsidR="00F94E2A" w:rsidRPr="00F94E2A" w:rsidRDefault="00F94E2A" w:rsidP="00F94E2A">
      <w:pPr>
        <w:pStyle w:val="JuHHead"/>
      </w:pPr>
      <w:r>
        <w:rPr>
          <w:lang w:val="bg-BG"/>
        </w:rPr>
        <w:lastRenderedPageBreak/>
        <w:t>ПО ТЕЗИ СЪОБРАЖЕНИЯ СЪДЪТ ЕДИНОДУШНО</w:t>
      </w:r>
    </w:p>
    <w:p w:rsidR="00F76113" w:rsidRPr="00185734" w:rsidRDefault="00F76113" w:rsidP="00185734">
      <w:pPr>
        <w:pStyle w:val="JuList"/>
        <w:rPr>
          <w:lang w:val="ru-RU"/>
        </w:rPr>
      </w:pPr>
      <w:r w:rsidRPr="003B1AA3">
        <w:t>1.  </w:t>
      </w:r>
      <w:r w:rsidR="00F94E2A">
        <w:rPr>
          <w:i/>
          <w:lang w:val="bg-BG"/>
        </w:rPr>
        <w:t xml:space="preserve">Приема, </w:t>
      </w:r>
      <w:r w:rsidR="00F94E2A">
        <w:rPr>
          <w:lang w:val="bg-BG"/>
        </w:rPr>
        <w:t xml:space="preserve">че е налице </w:t>
      </w:r>
      <w:r w:rsidR="00185734">
        <w:rPr>
          <w:lang w:val="bg-BG"/>
        </w:rPr>
        <w:t>нарушение на чл.</w:t>
      </w:r>
      <w:r w:rsidRPr="003B1AA3">
        <w:t> </w:t>
      </w:r>
      <w:r w:rsidRPr="00185734">
        <w:rPr>
          <w:lang w:val="ru-RU"/>
        </w:rPr>
        <w:t>5 §</w:t>
      </w:r>
      <w:r w:rsidRPr="003B1AA3">
        <w:t> </w:t>
      </w:r>
      <w:r w:rsidRPr="00185734">
        <w:rPr>
          <w:lang w:val="ru-RU"/>
        </w:rPr>
        <w:t xml:space="preserve">3 </w:t>
      </w:r>
      <w:r w:rsidR="00185734">
        <w:rPr>
          <w:lang w:val="bg-BG"/>
        </w:rPr>
        <w:t xml:space="preserve">от Конвенцията поради факта, че жалбоподателят не е своевременно изправен </w:t>
      </w:r>
      <w:r w:rsidR="00185734" w:rsidRPr="00185734">
        <w:rPr>
          <w:lang w:val="bg-BG"/>
        </w:rPr>
        <w:t>пред съдия или пред длъжностно лице, упълномощено от закона да изпълнява съдебни функции</w:t>
      </w:r>
      <w:r w:rsidRPr="00185734">
        <w:rPr>
          <w:lang w:val="ru-RU"/>
        </w:rPr>
        <w:t>;</w:t>
      </w:r>
    </w:p>
    <w:p w:rsidR="00F76113" w:rsidRPr="00185734" w:rsidRDefault="00F76113" w:rsidP="005D4603">
      <w:pPr>
        <w:pStyle w:val="JuList"/>
        <w:rPr>
          <w:lang w:val="ru-RU"/>
        </w:rPr>
      </w:pPr>
    </w:p>
    <w:p w:rsidR="00F76113" w:rsidRPr="00185734" w:rsidRDefault="00F76113" w:rsidP="005D4603">
      <w:pPr>
        <w:pStyle w:val="JuList"/>
        <w:rPr>
          <w:lang w:val="ru-RU"/>
        </w:rPr>
      </w:pPr>
      <w:r w:rsidRPr="003B1AA3">
        <w:t>2.  </w:t>
      </w:r>
      <w:r w:rsidR="00185734">
        <w:rPr>
          <w:i/>
          <w:lang w:val="bg-BG"/>
        </w:rPr>
        <w:t xml:space="preserve">Приема, </w:t>
      </w:r>
      <w:r w:rsidR="00185734">
        <w:rPr>
          <w:lang w:val="bg-BG"/>
        </w:rPr>
        <w:t>че е налице нарушение на чл.</w:t>
      </w:r>
      <w:r w:rsidRPr="003B1AA3">
        <w:t> </w:t>
      </w:r>
      <w:r w:rsidRPr="00185734">
        <w:rPr>
          <w:lang w:val="ru-RU"/>
        </w:rPr>
        <w:t>5 §</w:t>
      </w:r>
      <w:r w:rsidRPr="003B1AA3">
        <w:t> </w:t>
      </w:r>
      <w:r w:rsidRPr="00185734">
        <w:rPr>
          <w:lang w:val="ru-RU"/>
        </w:rPr>
        <w:t xml:space="preserve">3 </w:t>
      </w:r>
      <w:r w:rsidR="00185734">
        <w:rPr>
          <w:lang w:val="bg-BG"/>
        </w:rPr>
        <w:t>от Конвенцията поради факта, че властите не успяват да обосноват продължаващото задържане на жалбоподателя</w:t>
      </w:r>
      <w:r w:rsidRPr="00185734">
        <w:rPr>
          <w:lang w:val="ru-RU"/>
        </w:rPr>
        <w:t>;</w:t>
      </w:r>
    </w:p>
    <w:p w:rsidR="00F76113" w:rsidRPr="00185734" w:rsidRDefault="00F76113" w:rsidP="005D4603">
      <w:pPr>
        <w:pStyle w:val="JuList"/>
        <w:rPr>
          <w:lang w:val="ru-RU"/>
        </w:rPr>
      </w:pPr>
    </w:p>
    <w:p w:rsidR="00F76113" w:rsidRPr="00185734" w:rsidRDefault="00F76113" w:rsidP="005D4603">
      <w:pPr>
        <w:pStyle w:val="JuList"/>
        <w:rPr>
          <w:szCs w:val="24"/>
          <w:lang w:val="ru-RU" w:eastAsia="ar-SA"/>
        </w:rPr>
      </w:pPr>
      <w:r w:rsidRPr="003B1AA3">
        <w:t>3.  </w:t>
      </w:r>
      <w:r w:rsidR="00185734">
        <w:rPr>
          <w:i/>
          <w:lang w:val="bg-BG"/>
        </w:rPr>
        <w:t xml:space="preserve">Приема, </w:t>
      </w:r>
      <w:r w:rsidR="00185734">
        <w:rPr>
          <w:lang w:val="bg-BG"/>
        </w:rPr>
        <w:t>че е налице нарушение на чл.</w:t>
      </w:r>
      <w:r w:rsidRPr="003B1AA3">
        <w:t> </w:t>
      </w:r>
      <w:r w:rsidRPr="00185734">
        <w:rPr>
          <w:lang w:val="ru-RU"/>
        </w:rPr>
        <w:t>5 §</w:t>
      </w:r>
      <w:r w:rsidRPr="003B1AA3">
        <w:t> </w:t>
      </w:r>
      <w:r w:rsidRPr="00185734">
        <w:rPr>
          <w:lang w:val="ru-RU"/>
        </w:rPr>
        <w:t xml:space="preserve">4 </w:t>
      </w:r>
      <w:r w:rsidR="00185734">
        <w:rPr>
          <w:lang w:val="bg-BG"/>
        </w:rPr>
        <w:t>от Конвенцията заради ограничения обхват и същество на съдебния контрол върху законосъобразността на задържането на жалбоподателя</w:t>
      </w:r>
      <w:r w:rsidRPr="00185734">
        <w:rPr>
          <w:szCs w:val="24"/>
          <w:lang w:val="ru-RU" w:eastAsia="ar-SA"/>
        </w:rPr>
        <w:t>;</w:t>
      </w:r>
    </w:p>
    <w:p w:rsidR="00F76113" w:rsidRPr="00185734" w:rsidRDefault="00F76113" w:rsidP="005D4603">
      <w:pPr>
        <w:pStyle w:val="JuList"/>
        <w:rPr>
          <w:lang w:val="ru-RU"/>
        </w:rPr>
      </w:pPr>
    </w:p>
    <w:p w:rsidR="003B7CA5" w:rsidRPr="00185734" w:rsidRDefault="00F76113" w:rsidP="005D4603">
      <w:pPr>
        <w:pStyle w:val="JuList"/>
        <w:rPr>
          <w:lang w:val="bg-BG"/>
        </w:rPr>
      </w:pPr>
      <w:r w:rsidRPr="003B1AA3">
        <w:t>4.  </w:t>
      </w:r>
      <w:r w:rsidR="00185734">
        <w:rPr>
          <w:i/>
          <w:lang w:val="bg-BG"/>
        </w:rPr>
        <w:t xml:space="preserve">Приема, </w:t>
      </w:r>
    </w:p>
    <w:p w:rsidR="00185734" w:rsidRDefault="00185734" w:rsidP="00185734">
      <w:pPr>
        <w:pStyle w:val="JuLista"/>
        <w:rPr>
          <w:lang w:val="bg-BG"/>
        </w:rPr>
      </w:pPr>
      <w:r w:rsidRPr="00542BF5">
        <w:rPr>
          <w:lang w:val="bg-BG"/>
        </w:rPr>
        <w:t>(</w:t>
      </w:r>
      <w:r w:rsidRPr="00B02FE5">
        <w:t>a</w:t>
      </w:r>
      <w:r w:rsidRPr="00542BF5">
        <w:rPr>
          <w:lang w:val="bg-BG"/>
        </w:rPr>
        <w:t>)</w:t>
      </w:r>
      <w:r w:rsidRPr="00B02FE5">
        <w:t>  </w:t>
      </w:r>
      <w:r w:rsidRPr="000C4EB0">
        <w:t> </w:t>
      </w:r>
      <w:r>
        <w:rPr>
          <w:lang w:val="bg-BG"/>
        </w:rPr>
        <w:t>че държавата-ответник следва да плати на жалбоподателя, в рамките на три месеца, след като настоящото решение стане окончателно по смисъла на чл.</w:t>
      </w:r>
      <w:r w:rsidRPr="000C4EB0">
        <w:t> </w:t>
      </w:r>
      <w:r w:rsidRPr="00542BF5">
        <w:rPr>
          <w:lang w:val="bg-BG"/>
        </w:rPr>
        <w:t>44</w:t>
      </w:r>
      <w:r w:rsidRPr="000C4EB0">
        <w:t> </w:t>
      </w:r>
      <w:r w:rsidRPr="00542BF5">
        <w:rPr>
          <w:lang w:val="bg-BG"/>
        </w:rPr>
        <w:t>§</w:t>
      </w:r>
      <w:r w:rsidRPr="000C4EB0">
        <w:t> </w:t>
      </w:r>
      <w:r w:rsidRPr="00542BF5">
        <w:rPr>
          <w:lang w:val="bg-BG"/>
        </w:rPr>
        <w:t xml:space="preserve">2 </w:t>
      </w:r>
      <w:r>
        <w:rPr>
          <w:lang w:val="bg-BG"/>
        </w:rPr>
        <w:t>от Конвенцията</w:t>
      </w:r>
      <w:r w:rsidRPr="00542BF5">
        <w:rPr>
          <w:lang w:val="bg-BG"/>
        </w:rPr>
        <w:t xml:space="preserve">, </w:t>
      </w:r>
      <w:r>
        <w:rPr>
          <w:lang w:val="bg-BG"/>
        </w:rPr>
        <w:t xml:space="preserve">следните суми в български лева по обменния курс към деня на плащане: </w:t>
      </w:r>
    </w:p>
    <w:p w:rsidR="00185734" w:rsidRDefault="00185734" w:rsidP="00185734">
      <w:pPr>
        <w:pStyle w:val="JuLista"/>
        <w:rPr>
          <w:lang w:val="bg-BG"/>
        </w:rPr>
      </w:pPr>
    </w:p>
    <w:p w:rsidR="00185734" w:rsidRDefault="00185734" w:rsidP="00185734">
      <w:pPr>
        <w:pStyle w:val="JuLista"/>
        <w:rPr>
          <w:lang w:val="ru-RU"/>
        </w:rPr>
      </w:pPr>
      <w:r>
        <w:rPr>
          <w:lang w:val="bg-BG"/>
        </w:rPr>
        <w:t>(</w:t>
      </w:r>
      <w:r>
        <w:rPr>
          <w:lang w:val="en-US"/>
        </w:rPr>
        <w:t>i</w:t>
      </w:r>
      <w:r>
        <w:rPr>
          <w:lang w:val="bg-BG"/>
        </w:rPr>
        <w:t>)</w:t>
      </w:r>
      <w:r>
        <w:rPr>
          <w:lang w:val="ru-RU"/>
        </w:rPr>
        <w:t xml:space="preserve"> 1500 </w:t>
      </w:r>
      <w:r w:rsidRPr="009B3740">
        <w:rPr>
          <w:lang w:val="ru-RU"/>
        </w:rPr>
        <w:t>(</w:t>
      </w:r>
      <w:r>
        <w:rPr>
          <w:lang w:val="bg-BG"/>
        </w:rPr>
        <w:t>хиляда и петстотин</w:t>
      </w:r>
      <w:r w:rsidRPr="009B3740">
        <w:rPr>
          <w:lang w:val="ru-RU"/>
        </w:rPr>
        <w:t>)</w:t>
      </w:r>
      <w:r>
        <w:rPr>
          <w:lang w:val="ru-RU"/>
        </w:rPr>
        <w:t xml:space="preserve"> евро обезщетение за неимуществени вреди; </w:t>
      </w:r>
    </w:p>
    <w:p w:rsidR="00185734" w:rsidRDefault="00185734" w:rsidP="00185734">
      <w:pPr>
        <w:pStyle w:val="JuLista"/>
        <w:rPr>
          <w:lang w:val="ru-RU"/>
        </w:rPr>
      </w:pPr>
    </w:p>
    <w:p w:rsidR="00185734" w:rsidRPr="00542BF5" w:rsidRDefault="00185734" w:rsidP="00185734">
      <w:pPr>
        <w:pStyle w:val="JuLista"/>
        <w:rPr>
          <w:lang w:val="bg-BG"/>
        </w:rPr>
      </w:pPr>
      <w:r>
        <w:rPr>
          <w:lang w:val="bg-BG"/>
        </w:rPr>
        <w:t>(</w:t>
      </w:r>
      <w:r>
        <w:rPr>
          <w:lang w:val="en-US"/>
        </w:rPr>
        <w:t>ii</w:t>
      </w:r>
      <w:r>
        <w:rPr>
          <w:lang w:val="bg-BG"/>
        </w:rPr>
        <w:t>) 500 (петстотин) евро за разходи и разноски</w:t>
      </w:r>
      <w:r w:rsidRPr="00542BF5">
        <w:rPr>
          <w:lang w:val="bg-BG"/>
        </w:rPr>
        <w:t xml:space="preserve">; </w:t>
      </w:r>
    </w:p>
    <w:p w:rsidR="00185734" w:rsidRDefault="00185734" w:rsidP="00185734">
      <w:pPr>
        <w:pStyle w:val="JuLista"/>
        <w:rPr>
          <w:lang w:val="ru-RU"/>
        </w:rPr>
      </w:pPr>
    </w:p>
    <w:p w:rsidR="00185734" w:rsidRPr="00185734" w:rsidRDefault="00185734" w:rsidP="00185734">
      <w:pPr>
        <w:pStyle w:val="JuLista"/>
        <w:rPr>
          <w:lang w:val="bg-BG"/>
        </w:rPr>
      </w:pPr>
      <w:r>
        <w:rPr>
          <w:lang w:val="bg-BG"/>
        </w:rPr>
        <w:t>(</w:t>
      </w:r>
      <w:r>
        <w:rPr>
          <w:lang w:val="en-US"/>
        </w:rPr>
        <w:t>iii</w:t>
      </w:r>
      <w:r>
        <w:rPr>
          <w:lang w:val="bg-BG"/>
        </w:rPr>
        <w:t>) всякакви данъци, които биха могли да бъдат наложени на жалбоподателя върху горните суми;</w:t>
      </w:r>
    </w:p>
    <w:p w:rsidR="00185734" w:rsidRPr="002F292E" w:rsidRDefault="00185734" w:rsidP="00185734">
      <w:pPr>
        <w:pStyle w:val="JuLista"/>
        <w:rPr>
          <w:lang w:val="ru-RU"/>
        </w:rPr>
      </w:pPr>
      <w:r w:rsidRPr="00542BF5">
        <w:rPr>
          <w:lang w:val="ru-RU"/>
        </w:rPr>
        <w:t>(</w:t>
      </w:r>
      <w:r>
        <w:rPr>
          <w:lang w:val="bg-BG"/>
        </w:rPr>
        <w:t>б</w:t>
      </w:r>
      <w:r w:rsidRPr="00542BF5">
        <w:rPr>
          <w:lang w:val="ru-RU"/>
        </w:rPr>
        <w:t>)</w:t>
      </w:r>
      <w:r w:rsidRPr="00B02FE5">
        <w:t>  </w:t>
      </w:r>
      <w:r>
        <w:rPr>
          <w:lang w:val="bg-BG"/>
        </w:rPr>
        <w:t xml:space="preserve">че от изтичането на упоменатия по-горе тримесечен срок до плащането се дължи проста лихва върху горепосочените суми в размер равен на </w:t>
      </w:r>
      <w:r w:rsidRPr="00A14208">
        <w:rPr>
          <w:lang w:val="bg-BG"/>
        </w:rPr>
        <w:t>пределната ставка по заеми на Европейската централна банка, к</w:t>
      </w:r>
      <w:r>
        <w:rPr>
          <w:lang w:val="bg-BG"/>
        </w:rPr>
        <w:t>ъм която се добавят три процентни пункта;</w:t>
      </w:r>
    </w:p>
    <w:p w:rsidR="00F76113" w:rsidRPr="003B1AA3" w:rsidRDefault="00F76113" w:rsidP="005D4603">
      <w:pPr>
        <w:pStyle w:val="JuList"/>
      </w:pPr>
    </w:p>
    <w:p w:rsidR="00F76113" w:rsidRPr="00185734" w:rsidRDefault="00F76113" w:rsidP="005D4603">
      <w:pPr>
        <w:pStyle w:val="JuList"/>
        <w:keepNext/>
        <w:rPr>
          <w:lang w:val="ru-RU"/>
        </w:rPr>
      </w:pPr>
      <w:r w:rsidRPr="003B1AA3">
        <w:t>5.  </w:t>
      </w:r>
      <w:r w:rsidR="00185734">
        <w:rPr>
          <w:i/>
          <w:iCs/>
          <w:lang w:val="bg-BG"/>
        </w:rPr>
        <w:t xml:space="preserve">Отхвърля </w:t>
      </w:r>
      <w:r w:rsidR="00185734">
        <w:rPr>
          <w:lang w:val="bg-BG"/>
        </w:rPr>
        <w:t>останалата част от претенцията на жалбоподателите за справедливо удовлетворение.</w:t>
      </w:r>
    </w:p>
    <w:p w:rsidR="00185734" w:rsidRDefault="00185734" w:rsidP="00185734">
      <w:pPr>
        <w:pStyle w:val="JuParaLast"/>
        <w:rPr>
          <w:lang w:val="bg-BG"/>
        </w:rPr>
      </w:pPr>
      <w:r w:rsidRPr="002F292E">
        <w:rPr>
          <w:lang w:val="ru-RU"/>
        </w:rPr>
        <w:t xml:space="preserve">Изготвено на английски език и съобщено писмено на </w:t>
      </w:r>
      <w:r>
        <w:rPr>
          <w:lang w:val="bg-BG"/>
        </w:rPr>
        <w:t>10</w:t>
      </w:r>
      <w:r w:rsidRPr="002F292E">
        <w:rPr>
          <w:lang w:val="ru-RU"/>
        </w:rPr>
        <w:t xml:space="preserve"> </w:t>
      </w:r>
      <w:r>
        <w:rPr>
          <w:lang w:val="bg-BG"/>
        </w:rPr>
        <w:t>януари</w:t>
      </w:r>
      <w:r w:rsidRPr="002F292E">
        <w:rPr>
          <w:lang w:val="ru-RU"/>
        </w:rPr>
        <w:t xml:space="preserve"> 200</w:t>
      </w:r>
      <w:r>
        <w:rPr>
          <w:lang w:val="bg-BG"/>
        </w:rPr>
        <w:t>8</w:t>
      </w:r>
      <w:r w:rsidRPr="002F292E">
        <w:rPr>
          <w:lang w:val="ru-RU"/>
        </w:rPr>
        <w:t xml:space="preserve"> г., в съответствие с член 77, §§ 2 и 3 от Правилника на Съда.</w:t>
      </w:r>
    </w:p>
    <w:p w:rsidR="00185734" w:rsidRPr="00185734" w:rsidRDefault="00185734" w:rsidP="00185734">
      <w:pPr>
        <w:pStyle w:val="JuSigned"/>
        <w:keepNext/>
        <w:keepLines/>
        <w:rPr>
          <w:lang w:val="ru-RU"/>
        </w:rPr>
      </w:pPr>
      <w:r w:rsidRPr="002F292E">
        <w:rPr>
          <w:lang w:val="ru-RU"/>
        </w:rPr>
        <w:tab/>
      </w:r>
      <w:r>
        <w:rPr>
          <w:lang w:val="bg-BG"/>
        </w:rPr>
        <w:t>Клаудия Вестердик</w:t>
      </w:r>
      <w:r w:rsidRPr="002F292E">
        <w:rPr>
          <w:rStyle w:val="JuNames"/>
          <w:lang w:val="ru-RU"/>
        </w:rPr>
        <w:tab/>
      </w:r>
      <w:r>
        <w:rPr>
          <w:lang w:val="bg-BG"/>
        </w:rPr>
        <w:t>Пер Лоренцен</w:t>
      </w:r>
      <w:r w:rsidRPr="002F292E">
        <w:rPr>
          <w:lang w:val="ru-RU"/>
        </w:rPr>
        <w:t xml:space="preserve"> </w:t>
      </w:r>
      <w:r w:rsidRPr="002F292E">
        <w:rPr>
          <w:lang w:val="ru-RU"/>
        </w:rPr>
        <w:br/>
      </w:r>
      <w:r w:rsidRPr="002F292E">
        <w:rPr>
          <w:lang w:val="ru-RU"/>
        </w:rPr>
        <w:tab/>
      </w:r>
      <w:r>
        <w:rPr>
          <w:lang w:val="bg-BG"/>
        </w:rPr>
        <w:t>Секретар</w:t>
      </w:r>
      <w:r w:rsidRPr="002F292E">
        <w:rPr>
          <w:lang w:val="ru-RU"/>
        </w:rPr>
        <w:tab/>
      </w:r>
      <w:r>
        <w:rPr>
          <w:lang w:val="bg-BG"/>
        </w:rPr>
        <w:t>Председател</w:t>
      </w:r>
    </w:p>
    <w:sectPr w:rsidR="00185734" w:rsidRPr="00185734" w:rsidSect="00602930">
      <w:headerReference w:type="even" r:id="rId13"/>
      <w:headerReference w:type="default" r:id="rId14"/>
      <w:footnotePr>
        <w:numRestart w:val="eachPage"/>
      </w:footnotePr>
      <w:pgSz w:w="11906" w:h="16838" w:code="9"/>
      <w:pgMar w:top="2274" w:right="2274" w:bottom="2274" w:left="2274" w:header="1701" w:footer="720" w:gutter="0"/>
      <w:pgNumType w:start="1"/>
      <w:cols w:space="720"/>
      <w:docGrid w:linePitch="7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004C" w:rsidRDefault="00AF004C">
      <w:r>
        <w:separator/>
      </w:r>
    </w:p>
  </w:endnote>
  <w:endnote w:type="continuationSeparator" w:id="0">
    <w:p w:rsidR="00AF004C" w:rsidRDefault="00AF0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Futura Bk">
    <w:altName w:val="Century Gothic"/>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747" w:rsidRDefault="004157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747" w:rsidRDefault="004157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747" w:rsidRDefault="004157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004C" w:rsidRDefault="00AF004C">
      <w:r>
        <w:separator/>
      </w:r>
    </w:p>
  </w:footnote>
  <w:footnote w:type="continuationSeparator" w:id="0">
    <w:p w:rsidR="00AF004C" w:rsidRDefault="00AF0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747" w:rsidRDefault="004157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65D" w:rsidRDefault="00401BD9">
    <w:pPr>
      <w:pStyle w:val="Header"/>
      <w:jc w:val="center"/>
    </w:pPr>
    <w:r>
      <w:rPr>
        <w:noProof/>
        <w:lang w:val="bg-BG" w:eastAsia="bg-BG"/>
      </w:rPr>
      <w:drawing>
        <wp:inline distT="0" distB="0" distL="0" distR="0">
          <wp:extent cx="4290060" cy="1775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0060" cy="1775460"/>
                  </a:xfrm>
                  <a:prstGeom prst="rect">
                    <a:avLst/>
                  </a:prstGeom>
                  <a:noFill/>
                  <a:ln>
                    <a:noFill/>
                  </a:ln>
                </pic:spPr>
              </pic:pic>
            </a:graphicData>
          </a:graphic>
        </wp:inline>
      </w:drawing>
    </w:r>
  </w:p>
  <w:p w:rsidR="00DC365D" w:rsidRPr="00602930" w:rsidRDefault="00DC365D" w:rsidP="00602930">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5747" w:rsidRDefault="0041574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65D" w:rsidRPr="002900BA" w:rsidRDefault="00DC365D">
    <w:pPr>
      <w:pStyle w:val="JuHeader"/>
      <w:rPr>
        <w:lang w:val="bg-BG"/>
      </w:rPr>
    </w:pPr>
    <w:r>
      <w:rPr>
        <w:rStyle w:val="PageNumber"/>
      </w:rPr>
      <w:fldChar w:fldCharType="begin"/>
    </w:r>
    <w:r w:rsidRPr="002900BA">
      <w:rPr>
        <w:rStyle w:val="PageNumber"/>
        <w:lang w:val="ru-RU"/>
      </w:rPr>
      <w:instrText xml:space="preserve"> </w:instrText>
    </w:r>
    <w:r>
      <w:rPr>
        <w:rStyle w:val="PageNumber"/>
      </w:rPr>
      <w:instrText>PAGE</w:instrText>
    </w:r>
    <w:r w:rsidRPr="002900BA">
      <w:rPr>
        <w:rStyle w:val="PageNumber"/>
        <w:lang w:val="ru-RU"/>
      </w:rPr>
      <w:instrText xml:space="preserve"> </w:instrText>
    </w:r>
    <w:r>
      <w:rPr>
        <w:rStyle w:val="PageNumber"/>
      </w:rPr>
      <w:fldChar w:fldCharType="separate"/>
    </w:r>
    <w:r w:rsidR="00415747">
      <w:rPr>
        <w:rStyle w:val="PageNumber"/>
        <w:noProof/>
      </w:rPr>
      <w:t>8</w:t>
    </w:r>
    <w:r>
      <w:rPr>
        <w:rStyle w:val="PageNumber"/>
      </w:rPr>
      <w:fldChar w:fldCharType="end"/>
    </w:r>
    <w:r w:rsidRPr="002900BA">
      <w:rPr>
        <w:lang w:val="ru-RU"/>
      </w:rPr>
      <w:tab/>
    </w:r>
    <w:r>
      <w:rPr>
        <w:lang w:val="bg-BG"/>
      </w:rPr>
      <w:t>РЕШЕНИЕ ПО ДЕЛОТО АТАНАСОВ СРЕЩУ БЪЛГАРИЯ</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365D" w:rsidRPr="002900BA" w:rsidRDefault="00DC365D">
    <w:pPr>
      <w:pStyle w:val="JuHeader"/>
      <w:rPr>
        <w:lang w:val="ru-RU"/>
      </w:rPr>
    </w:pPr>
    <w:r>
      <w:tab/>
    </w:r>
    <w:r>
      <w:rPr>
        <w:lang w:val="bg-BG"/>
      </w:rPr>
      <w:t>РЕШЕНИЕ ПО ДЕЛОТО АТАНАСОВ СРЕЩУ БЪЛГАРИЯ</w:t>
    </w:r>
    <w:r w:rsidRPr="002900BA">
      <w:rPr>
        <w:lang w:val="ru-RU"/>
      </w:rPr>
      <w:tab/>
    </w:r>
    <w:r>
      <w:rPr>
        <w:rStyle w:val="PageNumber"/>
      </w:rPr>
      <w:fldChar w:fldCharType="begin"/>
    </w:r>
    <w:r w:rsidRPr="002900BA">
      <w:rPr>
        <w:rStyle w:val="PageNumber"/>
        <w:lang w:val="ru-RU"/>
      </w:rPr>
      <w:instrText xml:space="preserve"> </w:instrText>
    </w:r>
    <w:r>
      <w:rPr>
        <w:rStyle w:val="PageNumber"/>
      </w:rPr>
      <w:instrText>PAGE</w:instrText>
    </w:r>
    <w:r w:rsidRPr="002900BA">
      <w:rPr>
        <w:rStyle w:val="PageNumber"/>
        <w:lang w:val="ru-RU"/>
      </w:rPr>
      <w:instrText xml:space="preserve"> </w:instrText>
    </w:r>
    <w:r>
      <w:rPr>
        <w:rStyle w:val="PageNumber"/>
      </w:rPr>
      <w:fldChar w:fldCharType="separate"/>
    </w:r>
    <w:r w:rsidR="00415747">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evenAndOddHeaders/>
  <w:drawingGridHorizontalSpacing w:val="57"/>
  <w:displayHorizontalDrawingGridEvery w:val="0"/>
  <w:displayVerticalDrawingGridEvery w:val="0"/>
  <w:noPunctuationKerning/>
  <w:characterSpacingControl w:val="doNotCompress"/>
  <w:hdrShapeDefaults>
    <o:shapedefaults v:ext="edit" spidmax="3073"/>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622"/>
    <w:rsid w:val="00010832"/>
    <w:rsid w:val="000246C6"/>
    <w:rsid w:val="0005328B"/>
    <w:rsid w:val="00087277"/>
    <w:rsid w:val="00090A2F"/>
    <w:rsid w:val="00090FED"/>
    <w:rsid w:val="00096A82"/>
    <w:rsid w:val="000A1BDC"/>
    <w:rsid w:val="000A322A"/>
    <w:rsid w:val="000E0876"/>
    <w:rsid w:val="000F1596"/>
    <w:rsid w:val="00100A31"/>
    <w:rsid w:val="00111FC4"/>
    <w:rsid w:val="001270BB"/>
    <w:rsid w:val="001512C8"/>
    <w:rsid w:val="00157F3E"/>
    <w:rsid w:val="0016534D"/>
    <w:rsid w:val="00170050"/>
    <w:rsid w:val="00176365"/>
    <w:rsid w:val="00185734"/>
    <w:rsid w:val="001969BC"/>
    <w:rsid w:val="001D44DA"/>
    <w:rsid w:val="001E3ED0"/>
    <w:rsid w:val="00204D73"/>
    <w:rsid w:val="00207A53"/>
    <w:rsid w:val="00213E12"/>
    <w:rsid w:val="00220E13"/>
    <w:rsid w:val="00225A7F"/>
    <w:rsid w:val="00240033"/>
    <w:rsid w:val="00243A24"/>
    <w:rsid w:val="00260DD7"/>
    <w:rsid w:val="00262B93"/>
    <w:rsid w:val="00267A8B"/>
    <w:rsid w:val="00284D13"/>
    <w:rsid w:val="002866F2"/>
    <w:rsid w:val="002900BA"/>
    <w:rsid w:val="002A7683"/>
    <w:rsid w:val="002B6FEF"/>
    <w:rsid w:val="002C6EE4"/>
    <w:rsid w:val="002D0345"/>
    <w:rsid w:val="002D1C7C"/>
    <w:rsid w:val="00360040"/>
    <w:rsid w:val="00374706"/>
    <w:rsid w:val="00397002"/>
    <w:rsid w:val="003B1AA3"/>
    <w:rsid w:val="003B1DED"/>
    <w:rsid w:val="003B61B1"/>
    <w:rsid w:val="003B7CA5"/>
    <w:rsid w:val="003C1273"/>
    <w:rsid w:val="003D6D9C"/>
    <w:rsid w:val="003E6698"/>
    <w:rsid w:val="00401BD9"/>
    <w:rsid w:val="00411281"/>
    <w:rsid w:val="00415747"/>
    <w:rsid w:val="0042087D"/>
    <w:rsid w:val="00420F76"/>
    <w:rsid w:val="00433A39"/>
    <w:rsid w:val="00444FA3"/>
    <w:rsid w:val="0045542B"/>
    <w:rsid w:val="004607E9"/>
    <w:rsid w:val="00462D28"/>
    <w:rsid w:val="00472543"/>
    <w:rsid w:val="0048072B"/>
    <w:rsid w:val="00483895"/>
    <w:rsid w:val="00486DA1"/>
    <w:rsid w:val="004877D6"/>
    <w:rsid w:val="0049712B"/>
    <w:rsid w:val="004F0800"/>
    <w:rsid w:val="00531C09"/>
    <w:rsid w:val="00532B26"/>
    <w:rsid w:val="00556CD6"/>
    <w:rsid w:val="005620B9"/>
    <w:rsid w:val="00566622"/>
    <w:rsid w:val="00566F74"/>
    <w:rsid w:val="005A020B"/>
    <w:rsid w:val="005C519F"/>
    <w:rsid w:val="005D1402"/>
    <w:rsid w:val="005D4603"/>
    <w:rsid w:val="005E73E8"/>
    <w:rsid w:val="005F6BD4"/>
    <w:rsid w:val="00602930"/>
    <w:rsid w:val="006866C8"/>
    <w:rsid w:val="006908B6"/>
    <w:rsid w:val="00694913"/>
    <w:rsid w:val="00696253"/>
    <w:rsid w:val="006C700E"/>
    <w:rsid w:val="006F6BE8"/>
    <w:rsid w:val="007004D6"/>
    <w:rsid w:val="007020B9"/>
    <w:rsid w:val="007071CC"/>
    <w:rsid w:val="00710638"/>
    <w:rsid w:val="00711F61"/>
    <w:rsid w:val="00730C4F"/>
    <w:rsid w:val="007371F5"/>
    <w:rsid w:val="0074080C"/>
    <w:rsid w:val="00750C84"/>
    <w:rsid w:val="007566BB"/>
    <w:rsid w:val="007665BE"/>
    <w:rsid w:val="007A0618"/>
    <w:rsid w:val="007C57CF"/>
    <w:rsid w:val="007E3233"/>
    <w:rsid w:val="007F0664"/>
    <w:rsid w:val="0081299D"/>
    <w:rsid w:val="00816518"/>
    <w:rsid w:val="00825F2F"/>
    <w:rsid w:val="00831047"/>
    <w:rsid w:val="00833443"/>
    <w:rsid w:val="00856240"/>
    <w:rsid w:val="00860D19"/>
    <w:rsid w:val="00861DAD"/>
    <w:rsid w:val="00893DBF"/>
    <w:rsid w:val="008B2015"/>
    <w:rsid w:val="008B2728"/>
    <w:rsid w:val="008D2BAC"/>
    <w:rsid w:val="008E68A1"/>
    <w:rsid w:val="008F20E2"/>
    <w:rsid w:val="00906A14"/>
    <w:rsid w:val="00910967"/>
    <w:rsid w:val="00932865"/>
    <w:rsid w:val="00980150"/>
    <w:rsid w:val="0098079A"/>
    <w:rsid w:val="00984806"/>
    <w:rsid w:val="0099153C"/>
    <w:rsid w:val="009B4547"/>
    <w:rsid w:val="009E5650"/>
    <w:rsid w:val="009F6D49"/>
    <w:rsid w:val="00A10D67"/>
    <w:rsid w:val="00A57513"/>
    <w:rsid w:val="00A61AFF"/>
    <w:rsid w:val="00A61F32"/>
    <w:rsid w:val="00A73A05"/>
    <w:rsid w:val="00A80DE7"/>
    <w:rsid w:val="00A810B7"/>
    <w:rsid w:val="00AA7311"/>
    <w:rsid w:val="00AC5860"/>
    <w:rsid w:val="00AD52FB"/>
    <w:rsid w:val="00AE49D7"/>
    <w:rsid w:val="00AE6F16"/>
    <w:rsid w:val="00AF004C"/>
    <w:rsid w:val="00AF6161"/>
    <w:rsid w:val="00B042B3"/>
    <w:rsid w:val="00B05EBD"/>
    <w:rsid w:val="00B11F90"/>
    <w:rsid w:val="00B12D10"/>
    <w:rsid w:val="00B17869"/>
    <w:rsid w:val="00B22396"/>
    <w:rsid w:val="00B56146"/>
    <w:rsid w:val="00B74DD8"/>
    <w:rsid w:val="00B83A6A"/>
    <w:rsid w:val="00B8536A"/>
    <w:rsid w:val="00B96871"/>
    <w:rsid w:val="00BA32DC"/>
    <w:rsid w:val="00BB4C30"/>
    <w:rsid w:val="00BC7FD7"/>
    <w:rsid w:val="00BD261D"/>
    <w:rsid w:val="00BE2363"/>
    <w:rsid w:val="00BE35CD"/>
    <w:rsid w:val="00BF33A4"/>
    <w:rsid w:val="00C10023"/>
    <w:rsid w:val="00C37C44"/>
    <w:rsid w:val="00C40973"/>
    <w:rsid w:val="00C52E53"/>
    <w:rsid w:val="00C6219F"/>
    <w:rsid w:val="00C66D4D"/>
    <w:rsid w:val="00C66DDA"/>
    <w:rsid w:val="00C7799F"/>
    <w:rsid w:val="00C8682E"/>
    <w:rsid w:val="00C94120"/>
    <w:rsid w:val="00CC0AA5"/>
    <w:rsid w:val="00CD3E12"/>
    <w:rsid w:val="00CE539E"/>
    <w:rsid w:val="00CF1345"/>
    <w:rsid w:val="00D01E66"/>
    <w:rsid w:val="00D20CA7"/>
    <w:rsid w:val="00D20E5F"/>
    <w:rsid w:val="00D266BD"/>
    <w:rsid w:val="00D40EAE"/>
    <w:rsid w:val="00D45BA6"/>
    <w:rsid w:val="00D60E2A"/>
    <w:rsid w:val="00D87F1C"/>
    <w:rsid w:val="00DA1149"/>
    <w:rsid w:val="00DA3F99"/>
    <w:rsid w:val="00DC17B0"/>
    <w:rsid w:val="00DC365D"/>
    <w:rsid w:val="00DC7657"/>
    <w:rsid w:val="00DF6C31"/>
    <w:rsid w:val="00E14867"/>
    <w:rsid w:val="00E469E6"/>
    <w:rsid w:val="00E47364"/>
    <w:rsid w:val="00E6339C"/>
    <w:rsid w:val="00E65B38"/>
    <w:rsid w:val="00E75465"/>
    <w:rsid w:val="00E86759"/>
    <w:rsid w:val="00E97502"/>
    <w:rsid w:val="00ED061F"/>
    <w:rsid w:val="00EE01E4"/>
    <w:rsid w:val="00EE04AC"/>
    <w:rsid w:val="00EE1590"/>
    <w:rsid w:val="00EF4CB2"/>
    <w:rsid w:val="00F22388"/>
    <w:rsid w:val="00F42508"/>
    <w:rsid w:val="00F5139E"/>
    <w:rsid w:val="00F65F42"/>
    <w:rsid w:val="00F70656"/>
    <w:rsid w:val="00F76113"/>
    <w:rsid w:val="00F831B9"/>
    <w:rsid w:val="00F8673B"/>
    <w:rsid w:val="00F915BF"/>
    <w:rsid w:val="00F94E2A"/>
    <w:rsid w:val="00FB7A26"/>
    <w:rsid w:val="00FE53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martTagType w:namespaceuri="urn:schemas-microsoft-com:office:smarttags" w:name="country-region"/>
  <w:smartTagType w:namespaceuri="urn:schemas-microsoft-com:office:smarttags" w:name="place"/>
  <w:shapeDefaults>
    <o:shapedefaults v:ext="edit" spidmax="307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bg-BG" w:eastAsia="bg-BG"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61D"/>
    <w:pPr>
      <w:suppressAutoHyphens/>
    </w:pPr>
    <w:rPr>
      <w:sz w:val="24"/>
      <w:lang w:val="en-GB" w:eastAsia="fr-FR"/>
    </w:rPr>
  </w:style>
  <w:style w:type="paragraph" w:styleId="Heading1">
    <w:name w:val="heading 1"/>
    <w:basedOn w:val="Normal"/>
    <w:next w:val="Normal"/>
    <w:qFormat/>
    <w:rsid w:val="00BD261D"/>
    <w:pPr>
      <w:keepNext/>
      <w:spacing w:before="360" w:after="240"/>
      <w:jc w:val="center"/>
      <w:outlineLvl w:val="0"/>
    </w:pPr>
    <w:rPr>
      <w:b/>
      <w:sz w:val="28"/>
    </w:rPr>
  </w:style>
  <w:style w:type="paragraph" w:styleId="Heading2">
    <w:name w:val="heading 2"/>
    <w:basedOn w:val="Normal"/>
    <w:next w:val="Normal"/>
    <w:qFormat/>
    <w:rsid w:val="00BD261D"/>
    <w:pPr>
      <w:keepNext/>
      <w:spacing w:before="240" w:after="120"/>
      <w:ind w:left="284" w:hanging="284"/>
      <w:outlineLvl w:val="1"/>
    </w:pPr>
    <w:rPr>
      <w:b/>
    </w:rPr>
  </w:style>
  <w:style w:type="paragraph" w:styleId="Heading3">
    <w:name w:val="heading 3"/>
    <w:basedOn w:val="Normal"/>
    <w:next w:val="Normal"/>
    <w:qFormat/>
    <w:rsid w:val="00BD261D"/>
    <w:pPr>
      <w:keepNext/>
      <w:spacing w:before="120" w:after="60"/>
      <w:ind w:left="1418" w:hanging="851"/>
      <w:outlineLvl w:val="2"/>
    </w:pPr>
    <w:rPr>
      <w:i/>
    </w:rPr>
  </w:style>
  <w:style w:type="paragraph" w:styleId="Heading4">
    <w:name w:val="heading 4"/>
    <w:basedOn w:val="Normal"/>
    <w:next w:val="Normal"/>
    <w:qFormat/>
    <w:pPr>
      <w:widowControl w:val="0"/>
      <w:outlineLvl w:val="3"/>
    </w:pPr>
    <w:rPr>
      <w:rFonts w:ascii="Courier" w:hAnsi="Courier"/>
      <w:snapToGrid w:val="0"/>
      <w:lang w:val="en-US" w:eastAsia="en-US"/>
    </w:rPr>
  </w:style>
  <w:style w:type="paragraph" w:styleId="Heading5">
    <w:name w:val="heading 5"/>
    <w:basedOn w:val="Normal"/>
    <w:next w:val="Normal"/>
    <w:qFormat/>
    <w:pPr>
      <w:widowControl w:val="0"/>
      <w:outlineLvl w:val="4"/>
    </w:pPr>
    <w:rPr>
      <w:rFonts w:ascii="Courier" w:hAnsi="Courier"/>
      <w:snapToGrid w:val="0"/>
      <w:lang w:val="en-US" w:eastAsia="en-US"/>
    </w:rPr>
  </w:style>
  <w:style w:type="paragraph" w:styleId="Heading6">
    <w:name w:val="heading 6"/>
    <w:basedOn w:val="Normal"/>
    <w:next w:val="Normal"/>
    <w:qFormat/>
    <w:pPr>
      <w:widowControl w:val="0"/>
      <w:outlineLvl w:val="5"/>
    </w:pPr>
    <w:rPr>
      <w:rFonts w:ascii="Courier" w:hAnsi="Courier"/>
      <w:snapToGrid w:val="0"/>
      <w:lang w:val="en-US" w:eastAsia="en-US"/>
    </w:rPr>
  </w:style>
  <w:style w:type="paragraph" w:styleId="Heading7">
    <w:name w:val="heading 7"/>
    <w:basedOn w:val="Normal"/>
    <w:next w:val="Normal"/>
    <w:qFormat/>
    <w:pPr>
      <w:widowControl w:val="0"/>
      <w:outlineLvl w:val="6"/>
    </w:pPr>
    <w:rPr>
      <w:rFonts w:ascii="Courier" w:hAnsi="Courier"/>
      <w:snapToGrid w:val="0"/>
      <w:lang w:val="en-US" w:eastAsia="en-US"/>
    </w:rPr>
  </w:style>
  <w:style w:type="paragraph" w:styleId="Heading8">
    <w:name w:val="heading 8"/>
    <w:basedOn w:val="Normal"/>
    <w:next w:val="Normal"/>
    <w:qFormat/>
    <w:pPr>
      <w:widowControl w:val="0"/>
      <w:outlineLvl w:val="7"/>
    </w:pPr>
    <w:rPr>
      <w:rFonts w:ascii="Courier" w:hAnsi="Courier"/>
      <w:snapToGrid w:val="0"/>
      <w:lang w:val="en-US" w:eastAsia="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piHHead">
    <w:name w:val="Opi_H_Head"/>
    <w:basedOn w:val="JuHHead"/>
    <w:next w:val="OpiPara"/>
    <w:rsid w:val="00BD261D"/>
    <w:pPr>
      <w:spacing w:before="0"/>
      <w:jc w:val="center"/>
    </w:pPr>
  </w:style>
  <w:style w:type="paragraph" w:customStyle="1" w:styleId="JuHHead">
    <w:name w:val="Ju_H_Head"/>
    <w:basedOn w:val="Normal"/>
    <w:next w:val="JuPara"/>
    <w:rsid w:val="00BD261D"/>
    <w:pPr>
      <w:keepNext/>
      <w:keepLines/>
      <w:spacing w:before="720" w:after="240"/>
      <w:jc w:val="both"/>
    </w:pPr>
    <w:rPr>
      <w:sz w:val="28"/>
    </w:rPr>
  </w:style>
  <w:style w:type="paragraph" w:customStyle="1" w:styleId="JuPara">
    <w:name w:val="Ju_Para"/>
    <w:basedOn w:val="Normal"/>
    <w:link w:val="JuParaChar"/>
    <w:rsid w:val="00BD261D"/>
    <w:pPr>
      <w:ind w:firstLine="284"/>
      <w:jc w:val="both"/>
    </w:pPr>
  </w:style>
  <w:style w:type="paragraph" w:customStyle="1" w:styleId="OpiPara">
    <w:name w:val="Opi_Para"/>
    <w:basedOn w:val="JuPara"/>
    <w:rsid w:val="00BD261D"/>
  </w:style>
  <w:style w:type="paragraph" w:customStyle="1" w:styleId="JuHIRomanChar">
    <w:name w:val="Ju_H_I_Roman Char"/>
    <w:basedOn w:val="JuHHead"/>
    <w:next w:val="JuPara"/>
    <w:link w:val="JuHIRomanCharChar"/>
    <w:rsid w:val="00BD261D"/>
    <w:pPr>
      <w:tabs>
        <w:tab w:val="left" w:pos="357"/>
      </w:tabs>
      <w:spacing w:before="360"/>
      <w:ind w:left="357" w:hanging="357"/>
    </w:pPr>
    <w:rPr>
      <w:sz w:val="24"/>
    </w:rPr>
  </w:style>
  <w:style w:type="paragraph" w:customStyle="1" w:styleId="OpiTranslation">
    <w:name w:val="Opi_Translation"/>
    <w:basedOn w:val="OpiHHead"/>
    <w:next w:val="OpiPara"/>
    <w:rsid w:val="00BD261D"/>
    <w:rPr>
      <w:sz w:val="24"/>
    </w:rPr>
  </w:style>
  <w:style w:type="paragraph" w:styleId="Footer">
    <w:name w:val="footer"/>
    <w:basedOn w:val="Normal"/>
    <w:rsid w:val="00BD261D"/>
    <w:pPr>
      <w:tabs>
        <w:tab w:val="center" w:pos="3686"/>
        <w:tab w:val="right" w:pos="7371"/>
      </w:tabs>
    </w:pPr>
    <w:rPr>
      <w:sz w:val="18"/>
    </w:rPr>
  </w:style>
  <w:style w:type="paragraph" w:customStyle="1" w:styleId="JuJudges">
    <w:name w:val="Ju_Judges"/>
    <w:basedOn w:val="Normal"/>
    <w:rsid w:val="00BD261D"/>
    <w:pPr>
      <w:tabs>
        <w:tab w:val="left" w:pos="567"/>
        <w:tab w:val="left" w:pos="1134"/>
      </w:tabs>
    </w:pPr>
  </w:style>
  <w:style w:type="character" w:customStyle="1" w:styleId="JuNames">
    <w:name w:val="Ju_Names"/>
    <w:rsid w:val="00BD261D"/>
    <w:rPr>
      <w:smallCaps/>
    </w:rPr>
  </w:style>
  <w:style w:type="paragraph" w:customStyle="1" w:styleId="JuHA">
    <w:name w:val="Ju_H_A"/>
    <w:basedOn w:val="JuHIRomanChar"/>
    <w:next w:val="JuPara"/>
    <w:link w:val="JuHAChar"/>
    <w:rsid w:val="00BD261D"/>
    <w:pPr>
      <w:tabs>
        <w:tab w:val="clear" w:pos="357"/>
        <w:tab w:val="left" w:pos="584"/>
      </w:tabs>
      <w:ind w:left="584" w:hanging="352"/>
    </w:pPr>
    <w:rPr>
      <w:b/>
    </w:rPr>
  </w:style>
  <w:style w:type="paragraph" w:customStyle="1" w:styleId="JuQuot">
    <w:name w:val="Ju_Quot"/>
    <w:basedOn w:val="JuPara"/>
    <w:rsid w:val="00BD261D"/>
    <w:pPr>
      <w:spacing w:before="120" w:after="120"/>
      <w:ind w:left="425" w:firstLine="142"/>
    </w:pPr>
    <w:rPr>
      <w:sz w:val="20"/>
    </w:rPr>
  </w:style>
  <w:style w:type="paragraph" w:customStyle="1" w:styleId="JuSigned">
    <w:name w:val="Ju_Signed"/>
    <w:basedOn w:val="Normal"/>
    <w:next w:val="JuParaLast"/>
    <w:rsid w:val="00100A31"/>
    <w:pPr>
      <w:tabs>
        <w:tab w:val="center" w:pos="1219"/>
        <w:tab w:val="center" w:pos="6379"/>
      </w:tabs>
      <w:spacing w:before="720"/>
    </w:pPr>
  </w:style>
  <w:style w:type="paragraph" w:customStyle="1" w:styleId="JuParaLast">
    <w:name w:val="Ju_Para_Last"/>
    <w:basedOn w:val="JuPara"/>
    <w:next w:val="JuPara"/>
    <w:rsid w:val="00BD261D"/>
    <w:pPr>
      <w:spacing w:before="240"/>
    </w:pPr>
  </w:style>
  <w:style w:type="paragraph" w:customStyle="1" w:styleId="JuCase">
    <w:name w:val="Ju_Case"/>
    <w:basedOn w:val="JuPara"/>
    <w:next w:val="JuPara"/>
    <w:rsid w:val="00BD261D"/>
    <w:rPr>
      <w:b/>
    </w:rPr>
  </w:style>
  <w:style w:type="paragraph" w:customStyle="1" w:styleId="JuList">
    <w:name w:val="Ju_List"/>
    <w:basedOn w:val="JuPara"/>
    <w:rsid w:val="00BD261D"/>
    <w:pPr>
      <w:ind w:left="340" w:hanging="340"/>
    </w:pPr>
  </w:style>
  <w:style w:type="paragraph" w:customStyle="1" w:styleId="JuHArticle">
    <w:name w:val="Ju_H_Article"/>
    <w:basedOn w:val="JuHa0"/>
    <w:next w:val="JuQuot"/>
    <w:rsid w:val="00BD261D"/>
    <w:pPr>
      <w:ind w:left="0" w:firstLine="0"/>
      <w:jc w:val="center"/>
    </w:pPr>
  </w:style>
  <w:style w:type="paragraph" w:customStyle="1" w:styleId="JuHa0">
    <w:name w:val="Ju_H_a"/>
    <w:basedOn w:val="JuH1"/>
    <w:next w:val="JuPara"/>
    <w:rsid w:val="00BD261D"/>
    <w:pPr>
      <w:tabs>
        <w:tab w:val="clear" w:pos="731"/>
        <w:tab w:val="left" w:pos="975"/>
      </w:tabs>
      <w:ind w:left="975" w:hanging="340"/>
    </w:pPr>
    <w:rPr>
      <w:b/>
      <w:i w:val="0"/>
      <w:sz w:val="20"/>
    </w:rPr>
  </w:style>
  <w:style w:type="paragraph" w:customStyle="1" w:styleId="JuH1">
    <w:name w:val="Ju_H_1."/>
    <w:basedOn w:val="JuHA"/>
    <w:next w:val="JuPara"/>
    <w:rsid w:val="00BD261D"/>
    <w:pPr>
      <w:tabs>
        <w:tab w:val="clear" w:pos="584"/>
        <w:tab w:val="left" w:pos="731"/>
      </w:tabs>
      <w:spacing w:before="240" w:after="120"/>
      <w:ind w:left="732" w:hanging="301"/>
    </w:pPr>
    <w:rPr>
      <w:b w:val="0"/>
      <w:i/>
    </w:rPr>
  </w:style>
  <w:style w:type="paragraph" w:styleId="CommentSubject">
    <w:name w:val="annotation subject"/>
    <w:basedOn w:val="CommentText"/>
    <w:next w:val="CommentText"/>
    <w:semiHidden/>
    <w:rsid w:val="00E469E6"/>
    <w:rPr>
      <w:b/>
      <w:bCs/>
    </w:rPr>
  </w:style>
  <w:style w:type="paragraph" w:styleId="CommentText">
    <w:name w:val="annotation text"/>
    <w:basedOn w:val="Normal"/>
    <w:semiHidden/>
    <w:rPr>
      <w:sz w:val="20"/>
    </w:rPr>
  </w:style>
  <w:style w:type="paragraph" w:customStyle="1" w:styleId="JuCourt">
    <w:name w:val="Ju_Court"/>
    <w:basedOn w:val="JuJudges"/>
    <w:rsid w:val="00BD261D"/>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semiHidden/>
    <w:rsid w:val="00BD261D"/>
    <w:pPr>
      <w:jc w:val="both"/>
    </w:pPr>
    <w:rPr>
      <w:sz w:val="20"/>
    </w:rPr>
  </w:style>
  <w:style w:type="character" w:styleId="FootnoteReference">
    <w:name w:val="footnote reference"/>
    <w:semiHidden/>
    <w:rsid w:val="00BD261D"/>
    <w:rPr>
      <w:vertAlign w:val="superscript"/>
    </w:rPr>
  </w:style>
  <w:style w:type="paragraph" w:customStyle="1" w:styleId="JuHi">
    <w:name w:val="Ju_H_i"/>
    <w:basedOn w:val="JuHa0"/>
    <w:next w:val="JuPara"/>
    <w:rsid w:val="00BD261D"/>
    <w:pPr>
      <w:tabs>
        <w:tab w:val="clear" w:pos="975"/>
        <w:tab w:val="left" w:pos="1191"/>
      </w:tabs>
      <w:ind w:left="1190" w:hanging="357"/>
    </w:pPr>
    <w:rPr>
      <w:b w:val="0"/>
      <w:i/>
    </w:rPr>
  </w:style>
  <w:style w:type="paragraph" w:styleId="Header">
    <w:name w:val="header"/>
    <w:basedOn w:val="Normal"/>
    <w:rsid w:val="00BD261D"/>
    <w:pPr>
      <w:tabs>
        <w:tab w:val="center" w:pos="3686"/>
        <w:tab w:val="right" w:pos="7371"/>
      </w:tabs>
    </w:pPr>
    <w:rPr>
      <w:sz w:val="18"/>
    </w:rPr>
  </w:style>
  <w:style w:type="character" w:styleId="PageNumber">
    <w:name w:val="page number"/>
    <w:rsid w:val="00BD261D"/>
    <w:rPr>
      <w:sz w:val="18"/>
    </w:rPr>
  </w:style>
  <w:style w:type="paragraph" w:customStyle="1" w:styleId="JuH">
    <w:name w:val="Ju_H_–"/>
    <w:basedOn w:val="JuHalpha"/>
    <w:next w:val="JuPara"/>
    <w:rsid w:val="00BD261D"/>
    <w:pPr>
      <w:tabs>
        <w:tab w:val="clear" w:pos="1372"/>
      </w:tabs>
      <w:ind w:left="1236" w:firstLine="0"/>
    </w:pPr>
    <w:rPr>
      <w:i/>
    </w:rPr>
  </w:style>
  <w:style w:type="paragraph" w:customStyle="1" w:styleId="JuHalpha">
    <w:name w:val="Ju_H_alpha"/>
    <w:basedOn w:val="JuHi"/>
    <w:next w:val="JuPara"/>
    <w:rsid w:val="00BD261D"/>
    <w:pPr>
      <w:tabs>
        <w:tab w:val="clear" w:pos="1191"/>
        <w:tab w:val="left" w:pos="1372"/>
      </w:tabs>
      <w:ind w:left="1373" w:hanging="335"/>
    </w:pPr>
    <w:rPr>
      <w:i w:val="0"/>
    </w:rPr>
  </w:style>
  <w:style w:type="paragraph" w:customStyle="1" w:styleId="JuLista">
    <w:name w:val="Ju_List_a"/>
    <w:basedOn w:val="JuList"/>
    <w:rsid w:val="00BD261D"/>
    <w:pPr>
      <w:ind w:left="346" w:firstLine="0"/>
    </w:pPr>
  </w:style>
  <w:style w:type="paragraph" w:customStyle="1" w:styleId="JuListi">
    <w:name w:val="Ju_List_i"/>
    <w:basedOn w:val="JuLista"/>
    <w:rsid w:val="00BD261D"/>
    <w:pPr>
      <w:ind w:left="794"/>
    </w:pPr>
  </w:style>
  <w:style w:type="character" w:styleId="CommentReference">
    <w:name w:val="annotation reference"/>
    <w:semiHidden/>
    <w:rPr>
      <w:sz w:val="16"/>
    </w:rPr>
  </w:style>
  <w:style w:type="paragraph" w:customStyle="1" w:styleId="JuInitialled">
    <w:name w:val="Ju_Initialled"/>
    <w:basedOn w:val="JuSigned"/>
    <w:rsid w:val="00BD261D"/>
    <w:pPr>
      <w:jc w:val="right"/>
    </w:pPr>
  </w:style>
  <w:style w:type="paragraph" w:customStyle="1" w:styleId="JuHeader">
    <w:name w:val="Ju_Header"/>
    <w:basedOn w:val="Header"/>
    <w:rsid w:val="00BD261D"/>
  </w:style>
  <w:style w:type="paragraph" w:customStyle="1" w:styleId="DecHTitle">
    <w:name w:val="Dec_H_Title"/>
    <w:basedOn w:val="Normal"/>
    <w:rsid w:val="00BD261D"/>
    <w:pPr>
      <w:spacing w:after="240"/>
      <w:jc w:val="center"/>
    </w:pPr>
    <w:rPr>
      <w:sz w:val="28"/>
    </w:rPr>
  </w:style>
  <w:style w:type="paragraph" w:customStyle="1" w:styleId="DecHCase">
    <w:name w:val="Dec_H_Case"/>
    <w:basedOn w:val="DecHTitle"/>
    <w:next w:val="JuPara"/>
    <w:rsid w:val="00BD261D"/>
    <w:rPr>
      <w:sz w:val="24"/>
    </w:rPr>
  </w:style>
  <w:style w:type="paragraph" w:customStyle="1" w:styleId="DecList">
    <w:name w:val="Dec_List"/>
    <w:basedOn w:val="Normal"/>
    <w:rsid w:val="00BD261D"/>
    <w:pPr>
      <w:spacing w:before="240"/>
      <w:ind w:left="284"/>
      <w:jc w:val="both"/>
    </w:pPr>
  </w:style>
  <w:style w:type="paragraph" w:customStyle="1" w:styleId="JuParaSub">
    <w:name w:val="Ju_Para_Sub"/>
    <w:basedOn w:val="JuPara"/>
    <w:rsid w:val="00BD261D"/>
    <w:pPr>
      <w:ind w:left="284"/>
    </w:pPr>
    <w:rPr>
      <w:szCs w:val="24"/>
    </w:rPr>
  </w:style>
  <w:style w:type="paragraph" w:customStyle="1" w:styleId="JuQuotSub">
    <w:name w:val="Ju_Quot_Sub"/>
    <w:basedOn w:val="JuQuot"/>
    <w:rsid w:val="00BD261D"/>
    <w:pPr>
      <w:ind w:left="567"/>
    </w:pPr>
  </w:style>
  <w:style w:type="paragraph" w:styleId="BalloonText">
    <w:name w:val="Balloon Text"/>
    <w:basedOn w:val="Normal"/>
    <w:semiHidden/>
    <w:rsid w:val="009B4547"/>
    <w:rPr>
      <w:rFonts w:ascii="Tahoma" w:hAnsi="Tahoma" w:cs="Tahoma"/>
      <w:sz w:val="16"/>
      <w:szCs w:val="16"/>
    </w:rPr>
  </w:style>
  <w:style w:type="paragraph" w:customStyle="1" w:styleId="PJuPara">
    <w:name w:val="P_Ju_Para"/>
    <w:basedOn w:val="Normal"/>
    <w:rsid w:val="00BD261D"/>
    <w:pPr>
      <w:ind w:firstLine="284"/>
      <w:jc w:val="both"/>
    </w:pPr>
  </w:style>
  <w:style w:type="paragraph" w:customStyle="1" w:styleId="PJuQuot">
    <w:name w:val="P_Ju_Quot"/>
    <w:basedOn w:val="Normal"/>
    <w:rsid w:val="00BD261D"/>
    <w:pPr>
      <w:spacing w:before="120" w:after="120"/>
      <w:ind w:left="403" w:firstLine="176"/>
      <w:jc w:val="both"/>
    </w:pPr>
    <w:rPr>
      <w:sz w:val="20"/>
    </w:rPr>
  </w:style>
  <w:style w:type="paragraph" w:customStyle="1" w:styleId="OpiHA">
    <w:name w:val="Opi_H_A"/>
    <w:basedOn w:val="JuHIRomanChar"/>
    <w:next w:val="OpiPara"/>
    <w:rsid w:val="00BD261D"/>
    <w:pPr>
      <w:tabs>
        <w:tab w:val="clear" w:pos="357"/>
      </w:tabs>
    </w:pPr>
    <w:rPr>
      <w:b/>
    </w:rPr>
  </w:style>
  <w:style w:type="paragraph" w:customStyle="1" w:styleId="OpiH1">
    <w:name w:val="Opi_H_1."/>
    <w:basedOn w:val="OpiHA"/>
    <w:next w:val="OpiPara"/>
    <w:rsid w:val="00BD261D"/>
    <w:pPr>
      <w:spacing w:before="240" w:after="120"/>
      <w:ind w:left="635"/>
    </w:pPr>
    <w:rPr>
      <w:b w:val="0"/>
      <w:i/>
    </w:rPr>
  </w:style>
  <w:style w:type="paragraph" w:customStyle="1" w:styleId="OpiHa0">
    <w:name w:val="Opi_H_a"/>
    <w:basedOn w:val="OpiH1"/>
    <w:next w:val="OpiPara"/>
    <w:rsid w:val="00BD261D"/>
    <w:pPr>
      <w:ind w:left="834"/>
    </w:pPr>
    <w:rPr>
      <w:b/>
      <w:i w:val="0"/>
      <w:sz w:val="20"/>
    </w:rPr>
  </w:style>
  <w:style w:type="paragraph" w:customStyle="1" w:styleId="OpiHi">
    <w:name w:val="Opi_H_i"/>
    <w:basedOn w:val="OpiHa0"/>
    <w:next w:val="OpiPara"/>
    <w:rsid w:val="00BD261D"/>
    <w:pPr>
      <w:ind w:left="1038"/>
    </w:pPr>
    <w:rPr>
      <w:b w:val="0"/>
      <w:i/>
    </w:rPr>
  </w:style>
  <w:style w:type="paragraph" w:customStyle="1" w:styleId="PListArticleSubject">
    <w:name w:val="P_List_ArticleSubject"/>
    <w:basedOn w:val="Normal"/>
    <w:rsid w:val="00BD261D"/>
    <w:pPr>
      <w:tabs>
        <w:tab w:val="left" w:pos="2977"/>
      </w:tabs>
      <w:ind w:left="2977" w:hanging="2977"/>
    </w:pPr>
  </w:style>
  <w:style w:type="paragraph" w:customStyle="1" w:styleId="OpiQuot">
    <w:name w:val="Opi_Quot"/>
    <w:basedOn w:val="JuQuot"/>
    <w:rsid w:val="00BD261D"/>
  </w:style>
  <w:style w:type="paragraph" w:customStyle="1" w:styleId="SuCoverTitle1">
    <w:name w:val="Su_Cover_Title1"/>
    <w:basedOn w:val="Normal"/>
    <w:next w:val="SuCoverTitle2"/>
    <w:rsid w:val="00BD261D"/>
    <w:pPr>
      <w:spacing w:before="2500"/>
      <w:jc w:val="center"/>
    </w:pPr>
    <w:rPr>
      <w:sz w:val="22"/>
    </w:rPr>
  </w:style>
  <w:style w:type="paragraph" w:customStyle="1" w:styleId="SuCoverTitle2">
    <w:name w:val="Su_Cover_Title2"/>
    <w:basedOn w:val="SuCoverTitle1"/>
    <w:next w:val="Normal"/>
    <w:rsid w:val="00BD261D"/>
    <w:pPr>
      <w:spacing w:before="240"/>
    </w:pPr>
    <w:rPr>
      <w:sz w:val="18"/>
    </w:rPr>
  </w:style>
  <w:style w:type="paragraph" w:customStyle="1" w:styleId="SuPara">
    <w:name w:val="Su_Para"/>
    <w:basedOn w:val="SuKeywords"/>
    <w:rsid w:val="00BD261D"/>
    <w:pPr>
      <w:spacing w:before="0" w:after="0"/>
    </w:pPr>
    <w:rPr>
      <w:i w:val="0"/>
    </w:rPr>
  </w:style>
  <w:style w:type="paragraph" w:customStyle="1" w:styleId="SuKeywords">
    <w:name w:val="Su_Keywords"/>
    <w:basedOn w:val="SuHHead"/>
    <w:rsid w:val="00BD261D"/>
    <w:pPr>
      <w:spacing w:before="120"/>
    </w:pPr>
    <w:rPr>
      <w:b w:val="0"/>
      <w:i/>
    </w:rPr>
  </w:style>
  <w:style w:type="paragraph" w:customStyle="1" w:styleId="SuHHead">
    <w:name w:val="Su_H_Head"/>
    <w:basedOn w:val="SuSubject"/>
    <w:rsid w:val="00BD261D"/>
    <w:pPr>
      <w:spacing w:after="120"/>
    </w:pPr>
  </w:style>
  <w:style w:type="paragraph" w:customStyle="1" w:styleId="SuSubject">
    <w:name w:val="Su_Subject"/>
    <w:basedOn w:val="SuSummary"/>
    <w:rsid w:val="00BD261D"/>
    <w:pPr>
      <w:spacing w:before="360"/>
      <w:jc w:val="both"/>
    </w:pPr>
    <w:rPr>
      <w:b/>
      <w:sz w:val="22"/>
    </w:rPr>
  </w:style>
  <w:style w:type="paragraph" w:customStyle="1" w:styleId="SuSummary">
    <w:name w:val="Su_Summary"/>
    <w:basedOn w:val="Normal"/>
    <w:next w:val="SuSubject"/>
    <w:rsid w:val="00BD261D"/>
    <w:pPr>
      <w:spacing w:after="240"/>
      <w:jc w:val="center"/>
    </w:pPr>
  </w:style>
  <w:style w:type="paragraph" w:customStyle="1" w:styleId="PListCaseNo">
    <w:name w:val="P_List_CaseNo"/>
    <w:basedOn w:val="Normal"/>
    <w:rsid w:val="00BD261D"/>
    <w:pPr>
      <w:tabs>
        <w:tab w:val="left" w:pos="1276"/>
      </w:tabs>
      <w:spacing w:line="288" w:lineRule="auto"/>
      <w:ind w:left="1276" w:hanging="1276"/>
    </w:pPr>
  </w:style>
  <w:style w:type="paragraph" w:customStyle="1" w:styleId="PListCases">
    <w:name w:val="P_List_Cases"/>
    <w:basedOn w:val="Normal"/>
    <w:rsid w:val="00BD261D"/>
    <w:pPr>
      <w:spacing w:line="288" w:lineRule="auto"/>
    </w:pPr>
  </w:style>
  <w:style w:type="paragraph" w:customStyle="1" w:styleId="PTextIntro">
    <w:name w:val="P_Text_Intro"/>
    <w:basedOn w:val="Normal"/>
    <w:rsid w:val="00BD261D"/>
    <w:pPr>
      <w:jc w:val="both"/>
    </w:pPr>
    <w:rPr>
      <w:i/>
      <w:sz w:val="20"/>
    </w:rPr>
  </w:style>
  <w:style w:type="paragraph" w:customStyle="1" w:styleId="PTitleCover">
    <w:name w:val="P_Title_Cover"/>
    <w:basedOn w:val="Normal"/>
    <w:rsid w:val="00BD261D"/>
    <w:pPr>
      <w:spacing w:before="2500"/>
      <w:jc w:val="center"/>
    </w:pPr>
    <w:rPr>
      <w:b/>
      <w:smallCaps/>
      <w:sz w:val="30"/>
    </w:rPr>
  </w:style>
  <w:style w:type="paragraph" w:customStyle="1" w:styleId="PTitle1Alpha">
    <w:name w:val="P_Title1_Alpha"/>
    <w:basedOn w:val="Normal"/>
    <w:next w:val="Normal"/>
    <w:rsid w:val="00BD261D"/>
    <w:pPr>
      <w:spacing w:after="120"/>
      <w:jc w:val="center"/>
    </w:pPr>
    <w:rPr>
      <w:b/>
      <w:smallCaps/>
      <w:sz w:val="30"/>
    </w:rPr>
  </w:style>
  <w:style w:type="paragraph" w:customStyle="1" w:styleId="PTitle1IndexArticle">
    <w:name w:val="P_Title1_IndexArticle"/>
    <w:basedOn w:val="Normal"/>
    <w:rsid w:val="00BD261D"/>
    <w:pPr>
      <w:spacing w:after="120"/>
      <w:jc w:val="center"/>
    </w:pPr>
    <w:rPr>
      <w:b/>
      <w:smallCaps/>
      <w:sz w:val="30"/>
    </w:rPr>
  </w:style>
  <w:style w:type="paragraph" w:customStyle="1" w:styleId="PTitle1IndexKey">
    <w:name w:val="P_Title1_IndexKey"/>
    <w:basedOn w:val="Normal"/>
    <w:rsid w:val="00BD261D"/>
    <w:pPr>
      <w:spacing w:after="600"/>
      <w:jc w:val="center"/>
    </w:pPr>
    <w:rPr>
      <w:b/>
      <w:smallCaps/>
      <w:sz w:val="30"/>
    </w:rPr>
  </w:style>
  <w:style w:type="paragraph" w:customStyle="1" w:styleId="PTitle1Num">
    <w:name w:val="P_Title1_Num"/>
    <w:basedOn w:val="Normal"/>
    <w:next w:val="PListCaseNo"/>
    <w:rsid w:val="00BD261D"/>
    <w:pPr>
      <w:spacing w:after="720"/>
      <w:jc w:val="center"/>
    </w:pPr>
    <w:rPr>
      <w:b/>
      <w:smallCaps/>
      <w:sz w:val="30"/>
    </w:rPr>
  </w:style>
  <w:style w:type="paragraph" w:customStyle="1" w:styleId="PTitle2Country">
    <w:name w:val="P_Title2_Country"/>
    <w:basedOn w:val="Normal"/>
    <w:next w:val="PListCases"/>
    <w:rsid w:val="00BD261D"/>
    <w:pPr>
      <w:keepNext/>
      <w:keepLines/>
      <w:spacing w:before="600" w:after="360"/>
    </w:pPr>
    <w:rPr>
      <w:b/>
    </w:rPr>
  </w:style>
  <w:style w:type="paragraph" w:customStyle="1" w:styleId="PTitle2Letters">
    <w:name w:val="P_Title2_Letters"/>
    <w:basedOn w:val="Normal"/>
    <w:next w:val="PListCases"/>
    <w:rsid w:val="00BD261D"/>
    <w:pPr>
      <w:keepNext/>
      <w:keepLines/>
      <w:spacing w:before="600" w:after="360"/>
    </w:pPr>
    <w:rPr>
      <w:b/>
      <w:sz w:val="28"/>
    </w:rPr>
  </w:style>
  <w:style w:type="paragraph" w:customStyle="1" w:styleId="PTitle2Part">
    <w:name w:val="P_Title2_Part"/>
    <w:basedOn w:val="Normal"/>
    <w:rsid w:val="00BD261D"/>
    <w:pPr>
      <w:keepNext/>
      <w:keepLines/>
      <w:spacing w:before="600" w:after="240"/>
      <w:jc w:val="center"/>
    </w:pPr>
    <w:rPr>
      <w:b/>
      <w:caps/>
    </w:rPr>
  </w:style>
  <w:style w:type="paragraph" w:customStyle="1" w:styleId="PTitle3Article">
    <w:name w:val="P_Title3_Article"/>
    <w:basedOn w:val="Normal"/>
    <w:rsid w:val="00BD261D"/>
    <w:pPr>
      <w:keepNext/>
      <w:keepLines/>
      <w:spacing w:before="360" w:after="120"/>
      <w:jc w:val="center"/>
    </w:pPr>
    <w:rPr>
      <w:b/>
      <w:smallCaps/>
      <w:sz w:val="22"/>
    </w:rPr>
  </w:style>
  <w:style w:type="paragraph" w:customStyle="1" w:styleId="PTitle4ArticleSub">
    <w:name w:val="P_Title4_Article_Sub"/>
    <w:basedOn w:val="PTitle3Article"/>
    <w:rsid w:val="00BD261D"/>
    <w:pPr>
      <w:spacing w:before="240"/>
    </w:pPr>
    <w:rPr>
      <w:smallCaps w:val="0"/>
      <w:sz w:val="20"/>
    </w:rPr>
  </w:style>
  <w:style w:type="paragraph" w:customStyle="1" w:styleId="PTitle5Subject">
    <w:name w:val="P_Title5_Subject"/>
    <w:basedOn w:val="Normal"/>
    <w:rsid w:val="00BD261D"/>
    <w:pPr>
      <w:keepNext/>
      <w:keepLines/>
      <w:spacing w:before="240" w:after="120"/>
      <w:jc w:val="both"/>
    </w:pPr>
    <w:rPr>
      <w:b/>
      <w:i/>
    </w:rPr>
  </w:style>
  <w:style w:type="paragraph" w:customStyle="1" w:styleId="PTitle6SubjectSub">
    <w:name w:val="P_Title6_Subject_Sub"/>
    <w:basedOn w:val="Normal"/>
    <w:rsid w:val="00BD261D"/>
    <w:pPr>
      <w:keepNext/>
      <w:keepLines/>
      <w:spacing w:before="240" w:after="120"/>
      <w:ind w:left="284"/>
      <w:jc w:val="both"/>
    </w:pPr>
    <w:rPr>
      <w:b/>
      <w:sz w:val="20"/>
    </w:rPr>
  </w:style>
  <w:style w:type="paragraph" w:customStyle="1" w:styleId="PTitle7CaseName">
    <w:name w:val="P_Title7_CaseName"/>
    <w:basedOn w:val="Normal"/>
    <w:rsid w:val="00BD261D"/>
    <w:pPr>
      <w:keepLines/>
      <w:spacing w:after="240"/>
      <w:jc w:val="right"/>
    </w:pPr>
    <w:rPr>
      <w:sz w:val="22"/>
    </w:rPr>
  </w:style>
  <w:style w:type="paragraph" w:customStyle="1" w:styleId="OpiParaSub">
    <w:name w:val="Opi_Para_Sub"/>
    <w:basedOn w:val="JuParaSub"/>
    <w:rsid w:val="00BD261D"/>
  </w:style>
  <w:style w:type="paragraph" w:customStyle="1" w:styleId="OpiQuotSub">
    <w:name w:val="Opi_Quot_Sub"/>
    <w:basedOn w:val="JuQuotSub"/>
    <w:rsid w:val="00BD261D"/>
  </w:style>
  <w:style w:type="character" w:styleId="Hyperlink">
    <w:name w:val="Hyperlink"/>
    <w:rsid w:val="00566622"/>
    <w:rPr>
      <w:color w:val="0000FF"/>
      <w:u w:val="single"/>
    </w:rPr>
  </w:style>
  <w:style w:type="character" w:styleId="FollowedHyperlink">
    <w:name w:val="FollowedHyperlink"/>
    <w:rsid w:val="00566622"/>
    <w:rPr>
      <w:color w:val="800080"/>
      <w:u w:val="single"/>
    </w:rPr>
  </w:style>
  <w:style w:type="character" w:customStyle="1" w:styleId="JuParaChar">
    <w:name w:val="Ju_Para Char"/>
    <w:link w:val="JuPara"/>
    <w:rsid w:val="00FE539B"/>
    <w:rPr>
      <w:sz w:val="24"/>
      <w:lang w:val="en-GB" w:eastAsia="fr-FR" w:bidi="ar-SA"/>
    </w:rPr>
  </w:style>
  <w:style w:type="character" w:customStyle="1" w:styleId="JuHAChar">
    <w:name w:val="Ju_H_A Char"/>
    <w:link w:val="JuHA"/>
    <w:rsid w:val="00F65F42"/>
    <w:rPr>
      <w:b/>
      <w:sz w:val="24"/>
      <w:lang w:val="en-GB" w:eastAsia="fr-FR" w:bidi="ar-SA"/>
    </w:rPr>
  </w:style>
  <w:style w:type="paragraph" w:customStyle="1" w:styleId="JuHAChar1">
    <w:name w:val="Ju_H_A Char1"/>
    <w:basedOn w:val="Normal"/>
    <w:next w:val="JuPara"/>
    <w:link w:val="JuHAChar1Char"/>
    <w:rsid w:val="00F70656"/>
    <w:pPr>
      <w:keepNext/>
      <w:keepLines/>
      <w:tabs>
        <w:tab w:val="left" w:pos="584"/>
      </w:tabs>
      <w:spacing w:before="360" w:after="240"/>
      <w:ind w:left="584" w:hanging="352"/>
      <w:jc w:val="both"/>
    </w:pPr>
    <w:rPr>
      <w:b/>
    </w:rPr>
  </w:style>
  <w:style w:type="character" w:customStyle="1" w:styleId="ju-005fpara--char">
    <w:name w:val="ju-005fpara--char"/>
    <w:basedOn w:val="DefaultParagraphFont"/>
    <w:rsid w:val="00F70656"/>
  </w:style>
  <w:style w:type="character" w:customStyle="1" w:styleId="JuHAChar1Char">
    <w:name w:val="Ju_H_A Char1 Char"/>
    <w:link w:val="JuHAChar1"/>
    <w:rsid w:val="00F70656"/>
    <w:rPr>
      <w:b/>
      <w:sz w:val="24"/>
      <w:lang w:val="en-GB" w:eastAsia="fr-FR" w:bidi="ar-SA"/>
    </w:rPr>
  </w:style>
  <w:style w:type="character" w:customStyle="1" w:styleId="JuHIRomanCharChar">
    <w:name w:val="Ju_H_I_Roman Char Char"/>
    <w:link w:val="JuHIRomanChar"/>
    <w:rsid w:val="00F76113"/>
    <w:rPr>
      <w:sz w:val="24"/>
      <w:lang w:val="en-GB" w:eastAsia="fr-FR" w:bidi="ar-SA"/>
    </w:rPr>
  </w:style>
  <w:style w:type="paragraph" w:customStyle="1" w:styleId="CharCharCharCharCharCharCharCharCharCharCharCharCharChar">
    <w:name w:val="Char Char Char Char Char Char Char Char Char Char Char Char Char Char"/>
    <w:basedOn w:val="Normal"/>
    <w:next w:val="Normal"/>
    <w:semiHidden/>
    <w:rsid w:val="002900BA"/>
    <w:pPr>
      <w:tabs>
        <w:tab w:val="left" w:pos="709"/>
      </w:tabs>
      <w:suppressAutoHyphens w:val="0"/>
    </w:pPr>
    <w:rPr>
      <w:rFonts w:ascii="Futura Bk" w:hAnsi="Futura Bk"/>
      <w:sz w:val="20"/>
      <w:szCs w:val="24"/>
      <w:lang w:val="pl-PL" w:eastAsia="pl-PL"/>
    </w:rPr>
  </w:style>
  <w:style w:type="character" w:customStyle="1" w:styleId="JuParaCar">
    <w:name w:val="Ju_Para Car"/>
    <w:rsid w:val="00AD52FB"/>
    <w:rPr>
      <w:sz w:val="24"/>
      <w:lang w:val="en-GB" w:eastAsia="fr-FR" w:bidi="ar-SA"/>
    </w:rPr>
  </w:style>
  <w:style w:type="character" w:customStyle="1" w:styleId="JuParaCharChar">
    <w:name w:val="Ju_Para Char Char"/>
    <w:rsid w:val="00AD52FB"/>
    <w:rPr>
      <w:sz w:val="24"/>
      <w:lang w:val="en-GB" w:eastAsia="fr-FR" w:bidi="ar-SA"/>
    </w:rPr>
  </w:style>
  <w:style w:type="paragraph" w:customStyle="1" w:styleId="CharCharChar">
    <w:name w:val="Char Char Char"/>
    <w:basedOn w:val="Normal"/>
    <w:next w:val="Normal"/>
    <w:semiHidden/>
    <w:rsid w:val="00AD52FB"/>
    <w:pPr>
      <w:tabs>
        <w:tab w:val="left" w:pos="709"/>
      </w:tabs>
      <w:suppressAutoHyphens w:val="0"/>
    </w:pPr>
    <w:rPr>
      <w:rFonts w:ascii="Futura Bk" w:hAnsi="Futura Bk"/>
      <w:sz w:val="20"/>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3106</Words>
  <Characters>17708</Characters>
  <Application>Microsoft Office Word</Application>
  <DocSecurity>0</DocSecurity>
  <Lines>147</Lines>
  <Paragraphs>41</Paragraphs>
  <ScaleCrop>false</ScaleCrop>
  <Manager/>
  <Company/>
  <LinksUpToDate>false</LinksUpToDate>
  <CharactersWithSpaces>20773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2016-01-25T14:57:00Z</dcterms:created>
  <dcterms:modified xsi:type="dcterms:W3CDTF">2016-01-25T14:58:00Z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